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E4F764" w14:textId="14B6603E" w:rsidR="00702DC0" w:rsidRPr="00C41602" w:rsidRDefault="00702DC0" w:rsidP="00702DC0">
      <w:pPr>
        <w:rPr>
          <w:color w:val="000000" w:themeColor="text1"/>
        </w:rPr>
      </w:pPr>
      <w:bookmarkStart w:id="0" w:name="_top"/>
      <w:bookmarkEnd w:id="0"/>
    </w:p>
    <w:p w14:paraId="6CF3A7A5" w14:textId="6F419AA1" w:rsidR="00702DC0" w:rsidRPr="00C41602" w:rsidRDefault="00702DC0" w:rsidP="00702DC0">
      <w:pPr>
        <w:rPr>
          <w:color w:val="000000" w:themeColor="text1"/>
        </w:rPr>
      </w:pPr>
    </w:p>
    <w:p w14:paraId="2027E63B" w14:textId="2B1AFD23" w:rsidR="0007536D" w:rsidRPr="00C41602" w:rsidRDefault="0007536D" w:rsidP="00702DC0">
      <w:pPr>
        <w:rPr>
          <w:color w:val="000000" w:themeColor="text1"/>
        </w:rPr>
      </w:pPr>
    </w:p>
    <w:p w14:paraId="35B81B89" w14:textId="31F37F2D" w:rsidR="0007536D" w:rsidRPr="00C41602" w:rsidRDefault="0007536D">
      <w:pPr>
        <w:jc w:val="left"/>
        <w:rPr>
          <w:b/>
          <w:color w:val="000000" w:themeColor="text1"/>
          <w:sz w:val="52"/>
        </w:rPr>
      </w:pPr>
    </w:p>
    <w:p w14:paraId="73051E2C" w14:textId="77777777" w:rsidR="0007536D" w:rsidRPr="00C41602" w:rsidRDefault="0007536D">
      <w:pPr>
        <w:jc w:val="center"/>
        <w:rPr>
          <w:b/>
          <w:color w:val="000000" w:themeColor="text1"/>
          <w:sz w:val="52"/>
        </w:rPr>
      </w:pPr>
    </w:p>
    <w:p w14:paraId="26638229" w14:textId="0B1A7598" w:rsidR="0007536D" w:rsidRPr="00C41602" w:rsidRDefault="003D38ED">
      <w:pPr>
        <w:jc w:val="center"/>
        <w:rPr>
          <w:b/>
          <w:color w:val="000000" w:themeColor="text1"/>
          <w:sz w:val="52"/>
        </w:rPr>
      </w:pPr>
      <w:r w:rsidRPr="00C41602">
        <w:rPr>
          <w:b/>
          <w:color w:val="000000" w:themeColor="text1"/>
          <w:sz w:val="52"/>
        </w:rPr>
        <w:t>国泰基金管理有限公司</w:t>
      </w:r>
    </w:p>
    <w:p w14:paraId="52852241" w14:textId="77777777" w:rsidR="0007536D" w:rsidRPr="00C41602" w:rsidRDefault="0007536D">
      <w:pPr>
        <w:rPr>
          <w:b/>
          <w:color w:val="000000" w:themeColor="text1"/>
        </w:rPr>
      </w:pPr>
    </w:p>
    <w:p w14:paraId="587FFCC4" w14:textId="77777777" w:rsidR="0007536D" w:rsidRPr="00C41602" w:rsidRDefault="0007536D">
      <w:pPr>
        <w:jc w:val="center"/>
        <w:rPr>
          <w:b/>
          <w:color w:val="000000" w:themeColor="text1"/>
          <w:sz w:val="52"/>
        </w:rPr>
      </w:pPr>
    </w:p>
    <w:p w14:paraId="4110CD49" w14:textId="22D8C646" w:rsidR="0007536D" w:rsidRPr="00C41602" w:rsidRDefault="000E28F1" w:rsidP="00BC1D80">
      <w:pPr>
        <w:jc w:val="center"/>
        <w:rPr>
          <w:b/>
          <w:color w:val="000000" w:themeColor="text1"/>
          <w:sz w:val="48"/>
        </w:rPr>
      </w:pPr>
      <w:bookmarkStart w:id="1" w:name="_Toc123112223"/>
      <w:bookmarkStart w:id="2" w:name="_Toc123112262"/>
      <w:bookmarkStart w:id="3" w:name="_Toc123701382"/>
      <w:bookmarkStart w:id="4" w:name="_Toc139991725"/>
      <w:bookmarkStart w:id="5" w:name="_Toc139992300"/>
      <w:r>
        <w:rPr>
          <w:b/>
          <w:color w:val="000000" w:themeColor="text1"/>
          <w:sz w:val="48"/>
        </w:rPr>
        <w:t>国泰新材料甄选混合型发起式证券投资基金基</w:t>
      </w:r>
      <w:r w:rsidR="0007536D" w:rsidRPr="00C41602">
        <w:rPr>
          <w:b/>
          <w:color w:val="000000" w:themeColor="text1"/>
          <w:sz w:val="48"/>
        </w:rPr>
        <w:t>金合同</w:t>
      </w:r>
      <w:bookmarkEnd w:id="1"/>
      <w:bookmarkEnd w:id="2"/>
      <w:bookmarkEnd w:id="3"/>
      <w:bookmarkEnd w:id="4"/>
      <w:bookmarkEnd w:id="5"/>
      <w:del w:id="6" w:author="gt" w:date="2026-06-09T14:05:00Z">
        <w:r w:rsidR="00B8344E" w:rsidDel="004C1336">
          <w:rPr>
            <w:rFonts w:hint="eastAsia"/>
            <w:b/>
            <w:color w:val="000000" w:themeColor="text1"/>
            <w:sz w:val="48"/>
          </w:rPr>
          <w:delText>（草案）</w:delText>
        </w:r>
      </w:del>
    </w:p>
    <w:p w14:paraId="3CA03A71" w14:textId="77777777" w:rsidR="0007536D" w:rsidRPr="00C41602" w:rsidRDefault="0007536D">
      <w:pPr>
        <w:jc w:val="center"/>
        <w:rPr>
          <w:b/>
          <w:color w:val="000000" w:themeColor="text1"/>
          <w:sz w:val="52"/>
        </w:rPr>
      </w:pPr>
    </w:p>
    <w:p w14:paraId="69EEE17B" w14:textId="77777777" w:rsidR="0007536D" w:rsidRPr="00C41602" w:rsidRDefault="0007536D">
      <w:pPr>
        <w:jc w:val="center"/>
        <w:rPr>
          <w:b/>
          <w:color w:val="000000" w:themeColor="text1"/>
          <w:sz w:val="52"/>
        </w:rPr>
      </w:pPr>
    </w:p>
    <w:p w14:paraId="0C4D231F" w14:textId="77777777" w:rsidR="0007536D" w:rsidRPr="00C41602" w:rsidRDefault="0007536D">
      <w:pPr>
        <w:jc w:val="center"/>
        <w:rPr>
          <w:b/>
          <w:color w:val="000000" w:themeColor="text1"/>
          <w:sz w:val="52"/>
        </w:rPr>
      </w:pPr>
    </w:p>
    <w:p w14:paraId="06492446" w14:textId="77777777" w:rsidR="0007536D" w:rsidRPr="00C41602" w:rsidRDefault="0007536D">
      <w:pPr>
        <w:jc w:val="center"/>
        <w:rPr>
          <w:b/>
          <w:color w:val="000000" w:themeColor="text1"/>
          <w:sz w:val="52"/>
        </w:rPr>
      </w:pPr>
    </w:p>
    <w:p w14:paraId="3F0133E6" w14:textId="77777777" w:rsidR="0007536D" w:rsidRPr="00C41602" w:rsidRDefault="0007536D">
      <w:pPr>
        <w:jc w:val="center"/>
        <w:rPr>
          <w:b/>
          <w:color w:val="000000" w:themeColor="text1"/>
          <w:sz w:val="52"/>
        </w:rPr>
      </w:pPr>
    </w:p>
    <w:p w14:paraId="2C30C750" w14:textId="77777777" w:rsidR="0007536D" w:rsidRPr="00C41602" w:rsidRDefault="0007536D">
      <w:pPr>
        <w:rPr>
          <w:b/>
          <w:color w:val="000000" w:themeColor="text1"/>
        </w:rPr>
      </w:pPr>
    </w:p>
    <w:p w14:paraId="665B09D9" w14:textId="796E68EB" w:rsidR="0007536D" w:rsidRPr="00C41602" w:rsidRDefault="0007536D">
      <w:pPr>
        <w:jc w:val="center"/>
        <w:rPr>
          <w:b/>
          <w:color w:val="000000" w:themeColor="text1"/>
          <w:sz w:val="36"/>
        </w:rPr>
      </w:pPr>
      <w:bookmarkStart w:id="7" w:name="_Toc139992301"/>
      <w:bookmarkStart w:id="8" w:name="_Toc139991726"/>
      <w:bookmarkStart w:id="9" w:name="_Toc123701383"/>
      <w:bookmarkStart w:id="10" w:name="_Toc123112263"/>
      <w:bookmarkStart w:id="11" w:name="_Toc123112224"/>
      <w:r w:rsidRPr="00C41602">
        <w:rPr>
          <w:b/>
          <w:color w:val="000000" w:themeColor="text1"/>
          <w:sz w:val="36"/>
        </w:rPr>
        <w:t>基金管理人：</w:t>
      </w:r>
      <w:bookmarkEnd w:id="7"/>
      <w:bookmarkEnd w:id="8"/>
      <w:bookmarkEnd w:id="9"/>
      <w:bookmarkEnd w:id="10"/>
      <w:bookmarkEnd w:id="11"/>
      <w:r w:rsidR="004670B3" w:rsidRPr="00C41602">
        <w:rPr>
          <w:b/>
          <w:color w:val="000000" w:themeColor="text1"/>
          <w:sz w:val="36"/>
        </w:rPr>
        <w:t>国泰基金管理有限公司</w:t>
      </w:r>
    </w:p>
    <w:p w14:paraId="4D95B61A" w14:textId="60747D77" w:rsidR="0007536D" w:rsidRPr="00C41602" w:rsidRDefault="0007536D">
      <w:pPr>
        <w:jc w:val="center"/>
        <w:rPr>
          <w:b/>
          <w:color w:val="000000" w:themeColor="text1"/>
          <w:sz w:val="36"/>
        </w:rPr>
      </w:pPr>
      <w:bookmarkStart w:id="12" w:name="_Toc123112225"/>
      <w:bookmarkStart w:id="13" w:name="_Toc123112264"/>
      <w:bookmarkStart w:id="14" w:name="_Toc123701384"/>
      <w:bookmarkStart w:id="15" w:name="_Toc139991727"/>
      <w:bookmarkStart w:id="16" w:name="_Toc139992302"/>
      <w:r w:rsidRPr="00C41602">
        <w:rPr>
          <w:b/>
          <w:color w:val="000000" w:themeColor="text1"/>
          <w:sz w:val="36"/>
        </w:rPr>
        <w:t>基金托管人：</w:t>
      </w:r>
      <w:bookmarkEnd w:id="12"/>
      <w:bookmarkEnd w:id="13"/>
      <w:bookmarkEnd w:id="14"/>
      <w:bookmarkEnd w:id="15"/>
      <w:bookmarkEnd w:id="16"/>
      <w:r w:rsidRPr="00C41602">
        <w:rPr>
          <w:b/>
          <w:color w:val="000000" w:themeColor="text1"/>
          <w:sz w:val="36"/>
        </w:rPr>
        <w:t>中国建设银行股份有限公司</w:t>
      </w:r>
    </w:p>
    <w:p w14:paraId="0377EF59" w14:textId="77777777" w:rsidR="0007536D" w:rsidRPr="00C41602" w:rsidRDefault="0007536D">
      <w:pPr>
        <w:jc w:val="center"/>
        <w:rPr>
          <w:bCs/>
          <w:color w:val="000000" w:themeColor="text1"/>
          <w:sz w:val="32"/>
        </w:rPr>
      </w:pPr>
    </w:p>
    <w:p w14:paraId="2B25CC07" w14:textId="77777777" w:rsidR="0007536D" w:rsidRPr="00C41602" w:rsidRDefault="0007536D">
      <w:pPr>
        <w:jc w:val="center"/>
        <w:rPr>
          <w:bCs/>
          <w:color w:val="000000" w:themeColor="text1"/>
          <w:sz w:val="28"/>
        </w:rPr>
      </w:pPr>
      <w:bookmarkStart w:id="17" w:name="_Toc123112227"/>
      <w:bookmarkStart w:id="18" w:name="_Toc123112266"/>
      <w:bookmarkStart w:id="19" w:name="_Toc123701386"/>
      <w:bookmarkStart w:id="20" w:name="_Toc139991729"/>
    </w:p>
    <w:p w14:paraId="6410DFD7" w14:textId="5507BB58" w:rsidR="0007536D" w:rsidRPr="00C41602" w:rsidRDefault="008C609C">
      <w:pPr>
        <w:jc w:val="center"/>
        <w:rPr>
          <w:bCs/>
          <w:color w:val="000000" w:themeColor="text1"/>
          <w:sz w:val="28"/>
        </w:rPr>
        <w:sectPr w:rsidR="0007536D" w:rsidRPr="00C41602">
          <w:headerReference w:type="default" r:id="rId8"/>
          <w:footerReference w:type="default" r:id="rId9"/>
          <w:pgSz w:w="11906" w:h="16838"/>
          <w:pgMar w:top="1440" w:right="1800" w:bottom="1440" w:left="1800" w:header="851" w:footer="992" w:gutter="0"/>
          <w:pgNumType w:start="1"/>
          <w:cols w:space="720"/>
          <w:titlePg/>
          <w:docGrid w:type="lines" w:linePitch="312"/>
        </w:sectPr>
      </w:pPr>
      <w:r w:rsidRPr="00C41602">
        <w:rPr>
          <w:b/>
          <w:bCs/>
          <w:color w:val="000000" w:themeColor="text1"/>
          <w:sz w:val="30"/>
        </w:rPr>
        <w:t>二零二</w:t>
      </w:r>
      <w:ins w:id="21" w:author="gt0318" w:date="2026-04-29T14:00:00Z">
        <w:r w:rsidR="00B57457">
          <w:rPr>
            <w:rFonts w:hint="eastAsia"/>
            <w:b/>
            <w:bCs/>
            <w:color w:val="000000" w:themeColor="text1"/>
            <w:sz w:val="30"/>
          </w:rPr>
          <w:t>六</w:t>
        </w:r>
      </w:ins>
      <w:del w:id="22" w:author="gt0318" w:date="2026-04-29T14:00:00Z">
        <w:r w:rsidR="006C7130" w:rsidRPr="00C41602" w:rsidDel="00B57457">
          <w:rPr>
            <w:b/>
            <w:bCs/>
            <w:color w:val="000000" w:themeColor="text1"/>
            <w:sz w:val="30"/>
          </w:rPr>
          <w:delText>五</w:delText>
        </w:r>
      </w:del>
      <w:r w:rsidRPr="00C41602">
        <w:rPr>
          <w:b/>
          <w:bCs/>
          <w:color w:val="000000" w:themeColor="text1"/>
          <w:sz w:val="30"/>
        </w:rPr>
        <w:t>年</w:t>
      </w:r>
      <w:del w:id="23" w:author="gt0318" w:date="2026-04-29T14:00:00Z">
        <w:r w:rsidR="000E28F1" w:rsidDel="00B57457">
          <w:rPr>
            <w:rFonts w:hint="eastAsia"/>
            <w:b/>
            <w:bCs/>
            <w:color w:val="000000" w:themeColor="text1"/>
            <w:sz w:val="30"/>
          </w:rPr>
          <w:delText>十</w:delText>
        </w:r>
        <w:r w:rsidR="00B972A3" w:rsidDel="00B57457">
          <w:rPr>
            <w:rFonts w:hint="eastAsia"/>
            <w:b/>
            <w:bCs/>
            <w:color w:val="000000" w:themeColor="text1"/>
            <w:sz w:val="30"/>
          </w:rPr>
          <w:delText>二</w:delText>
        </w:r>
      </w:del>
      <w:ins w:id="24" w:author="gt0318" w:date="2026-04-29T14:00:00Z">
        <w:r w:rsidR="00B57457">
          <w:rPr>
            <w:rFonts w:hint="eastAsia"/>
            <w:b/>
            <w:bCs/>
            <w:color w:val="000000" w:themeColor="text1"/>
            <w:sz w:val="30"/>
          </w:rPr>
          <w:t>四</w:t>
        </w:r>
      </w:ins>
      <w:r w:rsidRPr="00C41602">
        <w:rPr>
          <w:b/>
          <w:bCs/>
          <w:color w:val="000000" w:themeColor="text1"/>
          <w:sz w:val="30"/>
        </w:rPr>
        <w:t>月</w:t>
      </w:r>
    </w:p>
    <w:p w14:paraId="766816E4" w14:textId="7053F1BC" w:rsidR="0007536D" w:rsidRPr="00C41602" w:rsidRDefault="0007536D">
      <w:pPr>
        <w:jc w:val="center"/>
        <w:rPr>
          <w:bCs/>
          <w:color w:val="000000" w:themeColor="text1"/>
          <w:sz w:val="28"/>
        </w:rPr>
      </w:pPr>
      <w:r w:rsidRPr="00C41602">
        <w:rPr>
          <w:bCs/>
          <w:color w:val="000000" w:themeColor="text1"/>
          <w:sz w:val="28"/>
        </w:rPr>
        <w:lastRenderedPageBreak/>
        <w:t>目</w:t>
      </w:r>
      <w:r w:rsidRPr="00C41602">
        <w:rPr>
          <w:bCs/>
          <w:color w:val="000000" w:themeColor="text1"/>
          <w:sz w:val="28"/>
        </w:rPr>
        <w:t xml:space="preserve">    </w:t>
      </w:r>
      <w:r w:rsidRPr="00C41602">
        <w:rPr>
          <w:bCs/>
          <w:color w:val="000000" w:themeColor="text1"/>
          <w:sz w:val="28"/>
        </w:rPr>
        <w:t>录</w:t>
      </w:r>
      <w:bookmarkEnd w:id="17"/>
      <w:bookmarkEnd w:id="18"/>
      <w:bookmarkEnd w:id="19"/>
      <w:bookmarkEnd w:id="20"/>
    </w:p>
    <w:p w14:paraId="3EDD2ACE" w14:textId="6D0986A1" w:rsidR="00AB397E" w:rsidRDefault="0007536D">
      <w:pPr>
        <w:pStyle w:val="10"/>
        <w:rPr>
          <w:rFonts w:asciiTheme="minorHAnsi" w:eastAsiaTheme="minorEastAsia" w:hAnsiTheme="minorHAnsi" w:cstheme="minorBidi"/>
          <w:noProof/>
          <w:szCs w:val="22"/>
        </w:rPr>
      </w:pPr>
      <w:r w:rsidRPr="00C41602">
        <w:rPr>
          <w:bCs/>
          <w:color w:val="000000" w:themeColor="text1"/>
          <w:sz w:val="24"/>
        </w:rPr>
        <w:fldChar w:fldCharType="begin"/>
      </w:r>
      <w:r w:rsidRPr="00C41602">
        <w:rPr>
          <w:bCs/>
          <w:color w:val="000000" w:themeColor="text1"/>
          <w:sz w:val="24"/>
        </w:rPr>
        <w:instrText xml:space="preserve"> TOC \o "1-1" \h \z \u </w:instrText>
      </w:r>
      <w:r w:rsidRPr="00C41602">
        <w:rPr>
          <w:bCs/>
          <w:color w:val="000000" w:themeColor="text1"/>
          <w:sz w:val="24"/>
        </w:rPr>
        <w:fldChar w:fldCharType="separate"/>
      </w:r>
      <w:hyperlink w:anchor="_Toc211860434" w:history="1">
        <w:r w:rsidR="00AB397E" w:rsidRPr="00545BFE">
          <w:rPr>
            <w:rStyle w:val="a8"/>
            <w:noProof/>
          </w:rPr>
          <w:t>第一部分</w:t>
        </w:r>
        <w:r w:rsidR="00AB397E" w:rsidRPr="00545BFE">
          <w:rPr>
            <w:rStyle w:val="a8"/>
            <w:noProof/>
          </w:rPr>
          <w:t xml:space="preserve">  </w:t>
        </w:r>
        <w:r w:rsidR="00AB397E" w:rsidRPr="00545BFE">
          <w:rPr>
            <w:rStyle w:val="a8"/>
            <w:noProof/>
          </w:rPr>
          <w:t>前言</w:t>
        </w:r>
        <w:r w:rsidR="00AB397E">
          <w:rPr>
            <w:noProof/>
            <w:webHidden/>
          </w:rPr>
          <w:tab/>
        </w:r>
        <w:r w:rsidR="00AB397E">
          <w:rPr>
            <w:noProof/>
            <w:webHidden/>
          </w:rPr>
          <w:fldChar w:fldCharType="begin"/>
        </w:r>
        <w:r w:rsidR="00AB397E">
          <w:rPr>
            <w:noProof/>
            <w:webHidden/>
          </w:rPr>
          <w:instrText xml:space="preserve"> PAGEREF _Toc211860434 \h </w:instrText>
        </w:r>
        <w:r w:rsidR="00AB397E">
          <w:rPr>
            <w:noProof/>
            <w:webHidden/>
          </w:rPr>
        </w:r>
        <w:r w:rsidR="00AB397E">
          <w:rPr>
            <w:noProof/>
            <w:webHidden/>
          </w:rPr>
          <w:fldChar w:fldCharType="separate"/>
        </w:r>
        <w:r w:rsidR="00942E79">
          <w:rPr>
            <w:noProof/>
            <w:webHidden/>
          </w:rPr>
          <w:t>1</w:t>
        </w:r>
        <w:r w:rsidR="00AB397E">
          <w:rPr>
            <w:noProof/>
            <w:webHidden/>
          </w:rPr>
          <w:fldChar w:fldCharType="end"/>
        </w:r>
      </w:hyperlink>
    </w:p>
    <w:p w14:paraId="45BFF9A0" w14:textId="33B069CC" w:rsidR="00AB397E" w:rsidRDefault="00432EBF">
      <w:pPr>
        <w:pStyle w:val="10"/>
        <w:rPr>
          <w:rFonts w:asciiTheme="minorHAnsi" w:eastAsiaTheme="minorEastAsia" w:hAnsiTheme="minorHAnsi" w:cstheme="minorBidi"/>
          <w:noProof/>
          <w:szCs w:val="22"/>
        </w:rPr>
      </w:pPr>
      <w:hyperlink w:anchor="_Toc211860435" w:history="1">
        <w:r w:rsidR="00AB397E" w:rsidRPr="00545BFE">
          <w:rPr>
            <w:rStyle w:val="a8"/>
            <w:noProof/>
          </w:rPr>
          <w:t>第二部分</w:t>
        </w:r>
        <w:r w:rsidR="00AB397E" w:rsidRPr="00545BFE">
          <w:rPr>
            <w:rStyle w:val="a8"/>
            <w:noProof/>
          </w:rPr>
          <w:t xml:space="preserve">  </w:t>
        </w:r>
        <w:r w:rsidR="00AB397E" w:rsidRPr="00545BFE">
          <w:rPr>
            <w:rStyle w:val="a8"/>
            <w:noProof/>
          </w:rPr>
          <w:t>释义</w:t>
        </w:r>
        <w:r w:rsidR="00AB397E">
          <w:rPr>
            <w:noProof/>
            <w:webHidden/>
          </w:rPr>
          <w:tab/>
        </w:r>
        <w:r w:rsidR="00AB397E">
          <w:rPr>
            <w:noProof/>
            <w:webHidden/>
          </w:rPr>
          <w:fldChar w:fldCharType="begin"/>
        </w:r>
        <w:r w:rsidR="00AB397E">
          <w:rPr>
            <w:noProof/>
            <w:webHidden/>
          </w:rPr>
          <w:instrText xml:space="preserve"> PAGEREF _Toc211860435 \h </w:instrText>
        </w:r>
        <w:r w:rsidR="00AB397E">
          <w:rPr>
            <w:noProof/>
            <w:webHidden/>
          </w:rPr>
        </w:r>
        <w:r w:rsidR="00AB397E">
          <w:rPr>
            <w:noProof/>
            <w:webHidden/>
          </w:rPr>
          <w:fldChar w:fldCharType="separate"/>
        </w:r>
        <w:r w:rsidR="00942E79">
          <w:rPr>
            <w:noProof/>
            <w:webHidden/>
          </w:rPr>
          <w:t>4</w:t>
        </w:r>
        <w:r w:rsidR="00AB397E">
          <w:rPr>
            <w:noProof/>
            <w:webHidden/>
          </w:rPr>
          <w:fldChar w:fldCharType="end"/>
        </w:r>
      </w:hyperlink>
    </w:p>
    <w:p w14:paraId="70D85254" w14:textId="0617291A" w:rsidR="00AB397E" w:rsidRDefault="00432EBF">
      <w:pPr>
        <w:pStyle w:val="10"/>
        <w:rPr>
          <w:rFonts w:asciiTheme="minorHAnsi" w:eastAsiaTheme="minorEastAsia" w:hAnsiTheme="minorHAnsi" w:cstheme="minorBidi"/>
          <w:noProof/>
          <w:szCs w:val="22"/>
        </w:rPr>
      </w:pPr>
      <w:hyperlink w:anchor="_Toc211860436" w:history="1">
        <w:r w:rsidR="00AB397E" w:rsidRPr="00545BFE">
          <w:rPr>
            <w:rStyle w:val="a8"/>
            <w:noProof/>
          </w:rPr>
          <w:t>第三部分</w:t>
        </w:r>
        <w:r w:rsidR="00AB397E" w:rsidRPr="00545BFE">
          <w:rPr>
            <w:rStyle w:val="a8"/>
            <w:noProof/>
          </w:rPr>
          <w:t xml:space="preserve">  </w:t>
        </w:r>
        <w:r w:rsidR="00AB397E" w:rsidRPr="00545BFE">
          <w:rPr>
            <w:rStyle w:val="a8"/>
            <w:noProof/>
          </w:rPr>
          <w:t>基金的基本情况</w:t>
        </w:r>
        <w:r w:rsidR="00AB397E">
          <w:rPr>
            <w:noProof/>
            <w:webHidden/>
          </w:rPr>
          <w:tab/>
        </w:r>
        <w:r w:rsidR="00AB397E">
          <w:rPr>
            <w:noProof/>
            <w:webHidden/>
          </w:rPr>
          <w:fldChar w:fldCharType="begin"/>
        </w:r>
        <w:r w:rsidR="00AB397E">
          <w:rPr>
            <w:noProof/>
            <w:webHidden/>
          </w:rPr>
          <w:instrText xml:space="preserve"> PAGEREF _Toc211860436 \h </w:instrText>
        </w:r>
        <w:r w:rsidR="00AB397E">
          <w:rPr>
            <w:noProof/>
            <w:webHidden/>
          </w:rPr>
        </w:r>
        <w:r w:rsidR="00AB397E">
          <w:rPr>
            <w:noProof/>
            <w:webHidden/>
          </w:rPr>
          <w:fldChar w:fldCharType="separate"/>
        </w:r>
        <w:r w:rsidR="00942E79">
          <w:rPr>
            <w:noProof/>
            <w:webHidden/>
          </w:rPr>
          <w:t>10</w:t>
        </w:r>
        <w:r w:rsidR="00AB397E">
          <w:rPr>
            <w:noProof/>
            <w:webHidden/>
          </w:rPr>
          <w:fldChar w:fldCharType="end"/>
        </w:r>
      </w:hyperlink>
    </w:p>
    <w:p w14:paraId="35DB4D3D" w14:textId="13CF1A53" w:rsidR="00AB397E" w:rsidRDefault="00432EBF">
      <w:pPr>
        <w:pStyle w:val="10"/>
        <w:rPr>
          <w:rFonts w:asciiTheme="minorHAnsi" w:eastAsiaTheme="minorEastAsia" w:hAnsiTheme="minorHAnsi" w:cstheme="minorBidi"/>
          <w:noProof/>
          <w:szCs w:val="22"/>
        </w:rPr>
      </w:pPr>
      <w:hyperlink w:anchor="_Toc211860437" w:history="1">
        <w:r w:rsidR="00AB397E" w:rsidRPr="00545BFE">
          <w:rPr>
            <w:rStyle w:val="a8"/>
            <w:noProof/>
          </w:rPr>
          <w:t>第四部分</w:t>
        </w:r>
        <w:r w:rsidR="00AB397E" w:rsidRPr="00545BFE">
          <w:rPr>
            <w:rStyle w:val="a8"/>
            <w:noProof/>
          </w:rPr>
          <w:t xml:space="preserve">  </w:t>
        </w:r>
        <w:r w:rsidR="00AB397E" w:rsidRPr="00545BFE">
          <w:rPr>
            <w:rStyle w:val="a8"/>
            <w:noProof/>
          </w:rPr>
          <w:t>基金份额的发售</w:t>
        </w:r>
        <w:r w:rsidR="00AB397E">
          <w:rPr>
            <w:noProof/>
            <w:webHidden/>
          </w:rPr>
          <w:tab/>
        </w:r>
        <w:r w:rsidR="00AB397E">
          <w:rPr>
            <w:noProof/>
            <w:webHidden/>
          </w:rPr>
          <w:fldChar w:fldCharType="begin"/>
        </w:r>
        <w:r w:rsidR="00AB397E">
          <w:rPr>
            <w:noProof/>
            <w:webHidden/>
          </w:rPr>
          <w:instrText xml:space="preserve"> PAGEREF _Toc211860437 \h </w:instrText>
        </w:r>
        <w:r w:rsidR="00AB397E">
          <w:rPr>
            <w:noProof/>
            <w:webHidden/>
          </w:rPr>
        </w:r>
        <w:r w:rsidR="00AB397E">
          <w:rPr>
            <w:noProof/>
            <w:webHidden/>
          </w:rPr>
          <w:fldChar w:fldCharType="separate"/>
        </w:r>
        <w:r w:rsidR="00942E79">
          <w:rPr>
            <w:noProof/>
            <w:webHidden/>
          </w:rPr>
          <w:t>12</w:t>
        </w:r>
        <w:r w:rsidR="00AB397E">
          <w:rPr>
            <w:noProof/>
            <w:webHidden/>
          </w:rPr>
          <w:fldChar w:fldCharType="end"/>
        </w:r>
      </w:hyperlink>
    </w:p>
    <w:p w14:paraId="392EE637" w14:textId="4A7E77EF" w:rsidR="00AB397E" w:rsidRDefault="00432EBF">
      <w:pPr>
        <w:pStyle w:val="10"/>
        <w:rPr>
          <w:rFonts w:asciiTheme="minorHAnsi" w:eastAsiaTheme="minorEastAsia" w:hAnsiTheme="minorHAnsi" w:cstheme="minorBidi"/>
          <w:noProof/>
          <w:szCs w:val="22"/>
        </w:rPr>
      </w:pPr>
      <w:hyperlink w:anchor="_Toc211860438" w:history="1">
        <w:r w:rsidR="00AB397E" w:rsidRPr="00545BFE">
          <w:rPr>
            <w:rStyle w:val="a8"/>
            <w:noProof/>
          </w:rPr>
          <w:t>第五部分</w:t>
        </w:r>
        <w:r w:rsidR="00AB397E" w:rsidRPr="00545BFE">
          <w:rPr>
            <w:rStyle w:val="a8"/>
            <w:noProof/>
          </w:rPr>
          <w:t xml:space="preserve">  </w:t>
        </w:r>
        <w:r w:rsidR="00AB397E" w:rsidRPr="00545BFE">
          <w:rPr>
            <w:rStyle w:val="a8"/>
            <w:noProof/>
          </w:rPr>
          <w:t>基金备案</w:t>
        </w:r>
        <w:r w:rsidR="00AB397E">
          <w:rPr>
            <w:noProof/>
            <w:webHidden/>
          </w:rPr>
          <w:tab/>
        </w:r>
        <w:r w:rsidR="00AB397E">
          <w:rPr>
            <w:noProof/>
            <w:webHidden/>
          </w:rPr>
          <w:fldChar w:fldCharType="begin"/>
        </w:r>
        <w:r w:rsidR="00AB397E">
          <w:rPr>
            <w:noProof/>
            <w:webHidden/>
          </w:rPr>
          <w:instrText xml:space="preserve"> PAGEREF _Toc211860438 \h </w:instrText>
        </w:r>
        <w:r w:rsidR="00AB397E">
          <w:rPr>
            <w:noProof/>
            <w:webHidden/>
          </w:rPr>
        </w:r>
        <w:r w:rsidR="00AB397E">
          <w:rPr>
            <w:noProof/>
            <w:webHidden/>
          </w:rPr>
          <w:fldChar w:fldCharType="separate"/>
        </w:r>
        <w:r w:rsidR="00942E79">
          <w:rPr>
            <w:noProof/>
            <w:webHidden/>
          </w:rPr>
          <w:t>14</w:t>
        </w:r>
        <w:r w:rsidR="00AB397E">
          <w:rPr>
            <w:noProof/>
            <w:webHidden/>
          </w:rPr>
          <w:fldChar w:fldCharType="end"/>
        </w:r>
      </w:hyperlink>
    </w:p>
    <w:p w14:paraId="5742A9A4" w14:textId="530CB1AB" w:rsidR="00AB397E" w:rsidRDefault="00432EBF">
      <w:pPr>
        <w:pStyle w:val="10"/>
        <w:rPr>
          <w:rFonts w:asciiTheme="minorHAnsi" w:eastAsiaTheme="minorEastAsia" w:hAnsiTheme="minorHAnsi" w:cstheme="minorBidi"/>
          <w:noProof/>
          <w:szCs w:val="22"/>
        </w:rPr>
      </w:pPr>
      <w:hyperlink w:anchor="_Toc211860439" w:history="1">
        <w:r w:rsidR="00AB397E" w:rsidRPr="00545BFE">
          <w:rPr>
            <w:rStyle w:val="a8"/>
            <w:noProof/>
          </w:rPr>
          <w:t>第六部分</w:t>
        </w:r>
        <w:r w:rsidR="00AB397E" w:rsidRPr="00545BFE">
          <w:rPr>
            <w:rStyle w:val="a8"/>
            <w:noProof/>
          </w:rPr>
          <w:t xml:space="preserve">  </w:t>
        </w:r>
        <w:r w:rsidR="00AB397E" w:rsidRPr="00545BFE">
          <w:rPr>
            <w:rStyle w:val="a8"/>
            <w:noProof/>
          </w:rPr>
          <w:t>基金份额的申购与赎回</w:t>
        </w:r>
        <w:r w:rsidR="00AB397E">
          <w:rPr>
            <w:noProof/>
            <w:webHidden/>
          </w:rPr>
          <w:tab/>
        </w:r>
        <w:r w:rsidR="00AB397E">
          <w:rPr>
            <w:noProof/>
            <w:webHidden/>
          </w:rPr>
          <w:fldChar w:fldCharType="begin"/>
        </w:r>
        <w:r w:rsidR="00AB397E">
          <w:rPr>
            <w:noProof/>
            <w:webHidden/>
          </w:rPr>
          <w:instrText xml:space="preserve"> PAGEREF _Toc211860439 \h </w:instrText>
        </w:r>
        <w:r w:rsidR="00AB397E">
          <w:rPr>
            <w:noProof/>
            <w:webHidden/>
          </w:rPr>
        </w:r>
        <w:r w:rsidR="00AB397E">
          <w:rPr>
            <w:noProof/>
            <w:webHidden/>
          </w:rPr>
          <w:fldChar w:fldCharType="separate"/>
        </w:r>
        <w:r w:rsidR="00942E79">
          <w:rPr>
            <w:noProof/>
            <w:webHidden/>
          </w:rPr>
          <w:t>16</w:t>
        </w:r>
        <w:r w:rsidR="00AB397E">
          <w:rPr>
            <w:noProof/>
            <w:webHidden/>
          </w:rPr>
          <w:fldChar w:fldCharType="end"/>
        </w:r>
      </w:hyperlink>
    </w:p>
    <w:p w14:paraId="3372D45E" w14:textId="151EBDFA" w:rsidR="00AB397E" w:rsidRDefault="00432EBF">
      <w:pPr>
        <w:pStyle w:val="10"/>
        <w:rPr>
          <w:rFonts w:asciiTheme="minorHAnsi" w:eastAsiaTheme="minorEastAsia" w:hAnsiTheme="minorHAnsi" w:cstheme="minorBidi"/>
          <w:noProof/>
          <w:szCs w:val="22"/>
        </w:rPr>
      </w:pPr>
      <w:hyperlink w:anchor="_Toc211860440" w:history="1">
        <w:r w:rsidR="00AB397E" w:rsidRPr="00545BFE">
          <w:rPr>
            <w:rStyle w:val="a8"/>
            <w:noProof/>
          </w:rPr>
          <w:t>第七部分</w:t>
        </w:r>
        <w:r w:rsidR="00AB397E" w:rsidRPr="00545BFE">
          <w:rPr>
            <w:rStyle w:val="a8"/>
            <w:noProof/>
          </w:rPr>
          <w:t xml:space="preserve">  </w:t>
        </w:r>
        <w:r w:rsidR="00AB397E" w:rsidRPr="00545BFE">
          <w:rPr>
            <w:rStyle w:val="a8"/>
            <w:noProof/>
          </w:rPr>
          <w:t>基金合同当事人及权利义务</w:t>
        </w:r>
        <w:r w:rsidR="00AB397E">
          <w:rPr>
            <w:noProof/>
            <w:webHidden/>
          </w:rPr>
          <w:tab/>
        </w:r>
        <w:r w:rsidR="00AB397E">
          <w:rPr>
            <w:noProof/>
            <w:webHidden/>
          </w:rPr>
          <w:fldChar w:fldCharType="begin"/>
        </w:r>
        <w:r w:rsidR="00AB397E">
          <w:rPr>
            <w:noProof/>
            <w:webHidden/>
          </w:rPr>
          <w:instrText xml:space="preserve"> PAGEREF _Toc211860440 \h </w:instrText>
        </w:r>
        <w:r w:rsidR="00AB397E">
          <w:rPr>
            <w:noProof/>
            <w:webHidden/>
          </w:rPr>
        </w:r>
        <w:r w:rsidR="00AB397E">
          <w:rPr>
            <w:noProof/>
            <w:webHidden/>
          </w:rPr>
          <w:fldChar w:fldCharType="separate"/>
        </w:r>
        <w:r w:rsidR="00942E79">
          <w:rPr>
            <w:noProof/>
            <w:webHidden/>
          </w:rPr>
          <w:t>27</w:t>
        </w:r>
        <w:r w:rsidR="00AB397E">
          <w:rPr>
            <w:noProof/>
            <w:webHidden/>
          </w:rPr>
          <w:fldChar w:fldCharType="end"/>
        </w:r>
      </w:hyperlink>
    </w:p>
    <w:p w14:paraId="5749E12E" w14:textId="41730643" w:rsidR="00AB397E" w:rsidRDefault="00432EBF">
      <w:pPr>
        <w:pStyle w:val="10"/>
        <w:rPr>
          <w:rFonts w:asciiTheme="minorHAnsi" w:eastAsiaTheme="minorEastAsia" w:hAnsiTheme="minorHAnsi" w:cstheme="minorBidi"/>
          <w:noProof/>
          <w:szCs w:val="22"/>
        </w:rPr>
      </w:pPr>
      <w:hyperlink w:anchor="_Toc211860441" w:history="1">
        <w:r w:rsidR="00AB397E" w:rsidRPr="00545BFE">
          <w:rPr>
            <w:rStyle w:val="a8"/>
            <w:noProof/>
          </w:rPr>
          <w:t>第八部分</w:t>
        </w:r>
        <w:r w:rsidR="00AB397E" w:rsidRPr="00545BFE">
          <w:rPr>
            <w:rStyle w:val="a8"/>
            <w:noProof/>
          </w:rPr>
          <w:t xml:space="preserve">  </w:t>
        </w:r>
        <w:r w:rsidR="00AB397E" w:rsidRPr="00545BFE">
          <w:rPr>
            <w:rStyle w:val="a8"/>
            <w:noProof/>
          </w:rPr>
          <w:t>基金份额持有人大会</w:t>
        </w:r>
        <w:r w:rsidR="00AB397E">
          <w:rPr>
            <w:noProof/>
            <w:webHidden/>
          </w:rPr>
          <w:tab/>
        </w:r>
        <w:r w:rsidR="00AB397E">
          <w:rPr>
            <w:noProof/>
            <w:webHidden/>
          </w:rPr>
          <w:fldChar w:fldCharType="begin"/>
        </w:r>
        <w:r w:rsidR="00AB397E">
          <w:rPr>
            <w:noProof/>
            <w:webHidden/>
          </w:rPr>
          <w:instrText xml:space="preserve"> PAGEREF _Toc211860441 \h </w:instrText>
        </w:r>
        <w:r w:rsidR="00AB397E">
          <w:rPr>
            <w:noProof/>
            <w:webHidden/>
          </w:rPr>
        </w:r>
        <w:r w:rsidR="00AB397E">
          <w:rPr>
            <w:noProof/>
            <w:webHidden/>
          </w:rPr>
          <w:fldChar w:fldCharType="separate"/>
        </w:r>
        <w:r w:rsidR="00942E79">
          <w:rPr>
            <w:noProof/>
            <w:webHidden/>
          </w:rPr>
          <w:t>35</w:t>
        </w:r>
        <w:r w:rsidR="00AB397E">
          <w:rPr>
            <w:noProof/>
            <w:webHidden/>
          </w:rPr>
          <w:fldChar w:fldCharType="end"/>
        </w:r>
      </w:hyperlink>
    </w:p>
    <w:p w14:paraId="4850830B" w14:textId="70EFC59B" w:rsidR="00AB397E" w:rsidRDefault="00432EBF">
      <w:pPr>
        <w:pStyle w:val="10"/>
        <w:rPr>
          <w:rFonts w:asciiTheme="minorHAnsi" w:eastAsiaTheme="minorEastAsia" w:hAnsiTheme="minorHAnsi" w:cstheme="minorBidi"/>
          <w:noProof/>
          <w:szCs w:val="22"/>
        </w:rPr>
      </w:pPr>
      <w:hyperlink w:anchor="_Toc211860442" w:history="1">
        <w:r w:rsidR="00AB397E" w:rsidRPr="00545BFE">
          <w:rPr>
            <w:rStyle w:val="a8"/>
            <w:noProof/>
          </w:rPr>
          <w:t>第九部分</w:t>
        </w:r>
        <w:r w:rsidR="00AB397E" w:rsidRPr="00545BFE">
          <w:rPr>
            <w:rStyle w:val="a8"/>
            <w:noProof/>
          </w:rPr>
          <w:t xml:space="preserve">  </w:t>
        </w:r>
        <w:r w:rsidR="00AB397E" w:rsidRPr="00545BFE">
          <w:rPr>
            <w:rStyle w:val="a8"/>
            <w:noProof/>
          </w:rPr>
          <w:t>基金管理人、基金托管人的更换条件和程序</w:t>
        </w:r>
        <w:r w:rsidR="00AB397E">
          <w:rPr>
            <w:noProof/>
            <w:webHidden/>
          </w:rPr>
          <w:tab/>
        </w:r>
        <w:r w:rsidR="00AB397E">
          <w:rPr>
            <w:noProof/>
            <w:webHidden/>
          </w:rPr>
          <w:fldChar w:fldCharType="begin"/>
        </w:r>
        <w:r w:rsidR="00AB397E">
          <w:rPr>
            <w:noProof/>
            <w:webHidden/>
          </w:rPr>
          <w:instrText xml:space="preserve"> PAGEREF _Toc211860442 \h </w:instrText>
        </w:r>
        <w:r w:rsidR="00AB397E">
          <w:rPr>
            <w:noProof/>
            <w:webHidden/>
          </w:rPr>
        </w:r>
        <w:r w:rsidR="00AB397E">
          <w:rPr>
            <w:noProof/>
            <w:webHidden/>
          </w:rPr>
          <w:fldChar w:fldCharType="separate"/>
        </w:r>
        <w:r w:rsidR="00942E79">
          <w:rPr>
            <w:noProof/>
            <w:webHidden/>
          </w:rPr>
          <w:t>44</w:t>
        </w:r>
        <w:r w:rsidR="00AB397E">
          <w:rPr>
            <w:noProof/>
            <w:webHidden/>
          </w:rPr>
          <w:fldChar w:fldCharType="end"/>
        </w:r>
      </w:hyperlink>
    </w:p>
    <w:p w14:paraId="53C014F6" w14:textId="63AA1F3C" w:rsidR="00AB397E" w:rsidRDefault="00432EBF">
      <w:pPr>
        <w:pStyle w:val="10"/>
        <w:rPr>
          <w:rFonts w:asciiTheme="minorHAnsi" w:eastAsiaTheme="minorEastAsia" w:hAnsiTheme="minorHAnsi" w:cstheme="minorBidi"/>
          <w:noProof/>
          <w:szCs w:val="22"/>
        </w:rPr>
      </w:pPr>
      <w:hyperlink w:anchor="_Toc211860443" w:history="1">
        <w:r w:rsidR="00AB397E" w:rsidRPr="00545BFE">
          <w:rPr>
            <w:rStyle w:val="a8"/>
            <w:noProof/>
          </w:rPr>
          <w:t>第十部分</w:t>
        </w:r>
        <w:r w:rsidR="00AB397E" w:rsidRPr="00545BFE">
          <w:rPr>
            <w:rStyle w:val="a8"/>
            <w:noProof/>
          </w:rPr>
          <w:t xml:space="preserve">  </w:t>
        </w:r>
        <w:r w:rsidR="00AB397E" w:rsidRPr="00545BFE">
          <w:rPr>
            <w:rStyle w:val="a8"/>
            <w:noProof/>
          </w:rPr>
          <w:t>基金的托管</w:t>
        </w:r>
        <w:r w:rsidR="00AB397E">
          <w:rPr>
            <w:noProof/>
            <w:webHidden/>
          </w:rPr>
          <w:tab/>
        </w:r>
        <w:r w:rsidR="00AB397E">
          <w:rPr>
            <w:noProof/>
            <w:webHidden/>
          </w:rPr>
          <w:fldChar w:fldCharType="begin"/>
        </w:r>
        <w:r w:rsidR="00AB397E">
          <w:rPr>
            <w:noProof/>
            <w:webHidden/>
          </w:rPr>
          <w:instrText xml:space="preserve"> PAGEREF _Toc211860443 \h </w:instrText>
        </w:r>
        <w:r w:rsidR="00AB397E">
          <w:rPr>
            <w:noProof/>
            <w:webHidden/>
          </w:rPr>
        </w:r>
        <w:r w:rsidR="00AB397E">
          <w:rPr>
            <w:noProof/>
            <w:webHidden/>
          </w:rPr>
          <w:fldChar w:fldCharType="separate"/>
        </w:r>
        <w:r w:rsidR="00942E79">
          <w:rPr>
            <w:noProof/>
            <w:webHidden/>
          </w:rPr>
          <w:t>47</w:t>
        </w:r>
        <w:r w:rsidR="00AB397E">
          <w:rPr>
            <w:noProof/>
            <w:webHidden/>
          </w:rPr>
          <w:fldChar w:fldCharType="end"/>
        </w:r>
      </w:hyperlink>
    </w:p>
    <w:p w14:paraId="0AF104A7" w14:textId="05382C9D" w:rsidR="00AB397E" w:rsidRDefault="00432EBF">
      <w:pPr>
        <w:pStyle w:val="10"/>
        <w:rPr>
          <w:rFonts w:asciiTheme="minorHAnsi" w:eastAsiaTheme="minorEastAsia" w:hAnsiTheme="minorHAnsi" w:cstheme="minorBidi"/>
          <w:noProof/>
          <w:szCs w:val="22"/>
        </w:rPr>
      </w:pPr>
      <w:hyperlink w:anchor="_Toc211860444" w:history="1">
        <w:r w:rsidR="00AB397E" w:rsidRPr="00545BFE">
          <w:rPr>
            <w:rStyle w:val="a8"/>
            <w:noProof/>
          </w:rPr>
          <w:t>第十一部分</w:t>
        </w:r>
        <w:r w:rsidR="00AB397E" w:rsidRPr="00545BFE">
          <w:rPr>
            <w:rStyle w:val="a8"/>
            <w:noProof/>
          </w:rPr>
          <w:t xml:space="preserve">  </w:t>
        </w:r>
        <w:r w:rsidR="00AB397E" w:rsidRPr="00545BFE">
          <w:rPr>
            <w:rStyle w:val="a8"/>
            <w:noProof/>
          </w:rPr>
          <w:t>基金份额的登记</w:t>
        </w:r>
        <w:r w:rsidR="00AB397E">
          <w:rPr>
            <w:noProof/>
            <w:webHidden/>
          </w:rPr>
          <w:tab/>
        </w:r>
        <w:r w:rsidR="00AB397E">
          <w:rPr>
            <w:noProof/>
            <w:webHidden/>
          </w:rPr>
          <w:fldChar w:fldCharType="begin"/>
        </w:r>
        <w:r w:rsidR="00AB397E">
          <w:rPr>
            <w:noProof/>
            <w:webHidden/>
          </w:rPr>
          <w:instrText xml:space="preserve"> PAGEREF _Toc211860444 \h </w:instrText>
        </w:r>
        <w:r w:rsidR="00AB397E">
          <w:rPr>
            <w:noProof/>
            <w:webHidden/>
          </w:rPr>
        </w:r>
        <w:r w:rsidR="00AB397E">
          <w:rPr>
            <w:noProof/>
            <w:webHidden/>
          </w:rPr>
          <w:fldChar w:fldCharType="separate"/>
        </w:r>
        <w:r w:rsidR="00942E79">
          <w:rPr>
            <w:noProof/>
            <w:webHidden/>
          </w:rPr>
          <w:t>48</w:t>
        </w:r>
        <w:r w:rsidR="00AB397E">
          <w:rPr>
            <w:noProof/>
            <w:webHidden/>
          </w:rPr>
          <w:fldChar w:fldCharType="end"/>
        </w:r>
      </w:hyperlink>
    </w:p>
    <w:p w14:paraId="5B4C21A1" w14:textId="7EE402BB" w:rsidR="00AB397E" w:rsidRDefault="00432EBF">
      <w:pPr>
        <w:pStyle w:val="10"/>
        <w:rPr>
          <w:rFonts w:asciiTheme="minorHAnsi" w:eastAsiaTheme="minorEastAsia" w:hAnsiTheme="minorHAnsi" w:cstheme="minorBidi"/>
          <w:noProof/>
          <w:szCs w:val="22"/>
        </w:rPr>
      </w:pPr>
      <w:hyperlink w:anchor="_Toc211860445" w:history="1">
        <w:r w:rsidR="00AB397E" w:rsidRPr="00545BFE">
          <w:rPr>
            <w:rStyle w:val="a8"/>
            <w:noProof/>
          </w:rPr>
          <w:t>第十二部分</w:t>
        </w:r>
        <w:r w:rsidR="00AB397E" w:rsidRPr="00545BFE">
          <w:rPr>
            <w:rStyle w:val="a8"/>
            <w:noProof/>
          </w:rPr>
          <w:t xml:space="preserve">  </w:t>
        </w:r>
        <w:r w:rsidR="00AB397E" w:rsidRPr="00545BFE">
          <w:rPr>
            <w:rStyle w:val="a8"/>
            <w:noProof/>
          </w:rPr>
          <w:t>基金的投资</w:t>
        </w:r>
        <w:r w:rsidR="00AB397E">
          <w:rPr>
            <w:noProof/>
            <w:webHidden/>
          </w:rPr>
          <w:tab/>
        </w:r>
        <w:r w:rsidR="00AB397E">
          <w:rPr>
            <w:noProof/>
            <w:webHidden/>
          </w:rPr>
          <w:fldChar w:fldCharType="begin"/>
        </w:r>
        <w:r w:rsidR="00AB397E">
          <w:rPr>
            <w:noProof/>
            <w:webHidden/>
          </w:rPr>
          <w:instrText xml:space="preserve"> PAGEREF _Toc211860445 \h </w:instrText>
        </w:r>
        <w:r w:rsidR="00AB397E">
          <w:rPr>
            <w:noProof/>
            <w:webHidden/>
          </w:rPr>
        </w:r>
        <w:r w:rsidR="00AB397E">
          <w:rPr>
            <w:noProof/>
            <w:webHidden/>
          </w:rPr>
          <w:fldChar w:fldCharType="separate"/>
        </w:r>
        <w:r w:rsidR="00942E79">
          <w:rPr>
            <w:noProof/>
            <w:webHidden/>
          </w:rPr>
          <w:t>50</w:t>
        </w:r>
        <w:r w:rsidR="00AB397E">
          <w:rPr>
            <w:noProof/>
            <w:webHidden/>
          </w:rPr>
          <w:fldChar w:fldCharType="end"/>
        </w:r>
      </w:hyperlink>
    </w:p>
    <w:p w14:paraId="12B308B7" w14:textId="5646144E" w:rsidR="00AB397E" w:rsidRDefault="00432EBF">
      <w:pPr>
        <w:pStyle w:val="10"/>
        <w:rPr>
          <w:rFonts w:asciiTheme="minorHAnsi" w:eastAsiaTheme="minorEastAsia" w:hAnsiTheme="minorHAnsi" w:cstheme="minorBidi"/>
          <w:noProof/>
          <w:szCs w:val="22"/>
        </w:rPr>
      </w:pPr>
      <w:hyperlink w:anchor="_Toc211860446" w:history="1">
        <w:r w:rsidR="00AB397E" w:rsidRPr="00545BFE">
          <w:rPr>
            <w:rStyle w:val="a8"/>
            <w:noProof/>
          </w:rPr>
          <w:t>第十三部分</w:t>
        </w:r>
        <w:r w:rsidR="00AB397E" w:rsidRPr="00545BFE">
          <w:rPr>
            <w:rStyle w:val="a8"/>
            <w:noProof/>
          </w:rPr>
          <w:t xml:space="preserve">  </w:t>
        </w:r>
        <w:r w:rsidR="00AB397E" w:rsidRPr="00545BFE">
          <w:rPr>
            <w:rStyle w:val="a8"/>
            <w:noProof/>
          </w:rPr>
          <w:t>基金的财产</w:t>
        </w:r>
        <w:r w:rsidR="00AB397E">
          <w:rPr>
            <w:noProof/>
            <w:webHidden/>
          </w:rPr>
          <w:tab/>
        </w:r>
        <w:r w:rsidR="00AB397E">
          <w:rPr>
            <w:noProof/>
            <w:webHidden/>
          </w:rPr>
          <w:fldChar w:fldCharType="begin"/>
        </w:r>
        <w:r w:rsidR="00AB397E">
          <w:rPr>
            <w:noProof/>
            <w:webHidden/>
          </w:rPr>
          <w:instrText xml:space="preserve"> PAGEREF _Toc211860446 \h </w:instrText>
        </w:r>
        <w:r w:rsidR="00AB397E">
          <w:rPr>
            <w:noProof/>
            <w:webHidden/>
          </w:rPr>
        </w:r>
        <w:r w:rsidR="00AB397E">
          <w:rPr>
            <w:noProof/>
            <w:webHidden/>
          </w:rPr>
          <w:fldChar w:fldCharType="separate"/>
        </w:r>
        <w:r w:rsidR="00942E79">
          <w:rPr>
            <w:noProof/>
            <w:webHidden/>
          </w:rPr>
          <w:t>62</w:t>
        </w:r>
        <w:r w:rsidR="00AB397E">
          <w:rPr>
            <w:noProof/>
            <w:webHidden/>
          </w:rPr>
          <w:fldChar w:fldCharType="end"/>
        </w:r>
      </w:hyperlink>
    </w:p>
    <w:p w14:paraId="7962052E" w14:textId="3EBD7AEF" w:rsidR="00AB397E" w:rsidRDefault="00432EBF">
      <w:pPr>
        <w:pStyle w:val="10"/>
        <w:rPr>
          <w:rFonts w:asciiTheme="minorHAnsi" w:eastAsiaTheme="minorEastAsia" w:hAnsiTheme="minorHAnsi" w:cstheme="minorBidi"/>
          <w:noProof/>
          <w:szCs w:val="22"/>
        </w:rPr>
      </w:pPr>
      <w:hyperlink w:anchor="_Toc211860447" w:history="1">
        <w:r w:rsidR="00AB397E" w:rsidRPr="00545BFE">
          <w:rPr>
            <w:rStyle w:val="a8"/>
            <w:noProof/>
          </w:rPr>
          <w:t>第十四部分</w:t>
        </w:r>
        <w:r w:rsidR="00AB397E" w:rsidRPr="00545BFE">
          <w:rPr>
            <w:rStyle w:val="a8"/>
            <w:noProof/>
          </w:rPr>
          <w:t xml:space="preserve">  </w:t>
        </w:r>
        <w:r w:rsidR="00AB397E" w:rsidRPr="00545BFE">
          <w:rPr>
            <w:rStyle w:val="a8"/>
            <w:noProof/>
          </w:rPr>
          <w:t>基金资产估值</w:t>
        </w:r>
        <w:r w:rsidR="00AB397E">
          <w:rPr>
            <w:noProof/>
            <w:webHidden/>
          </w:rPr>
          <w:tab/>
        </w:r>
        <w:r w:rsidR="00AB397E">
          <w:rPr>
            <w:noProof/>
            <w:webHidden/>
          </w:rPr>
          <w:fldChar w:fldCharType="begin"/>
        </w:r>
        <w:r w:rsidR="00AB397E">
          <w:rPr>
            <w:noProof/>
            <w:webHidden/>
          </w:rPr>
          <w:instrText xml:space="preserve"> PAGEREF _Toc211860447 \h </w:instrText>
        </w:r>
        <w:r w:rsidR="00AB397E">
          <w:rPr>
            <w:noProof/>
            <w:webHidden/>
          </w:rPr>
        </w:r>
        <w:r w:rsidR="00AB397E">
          <w:rPr>
            <w:noProof/>
            <w:webHidden/>
          </w:rPr>
          <w:fldChar w:fldCharType="separate"/>
        </w:r>
        <w:r w:rsidR="00942E79">
          <w:rPr>
            <w:noProof/>
            <w:webHidden/>
          </w:rPr>
          <w:t>63</w:t>
        </w:r>
        <w:r w:rsidR="00AB397E">
          <w:rPr>
            <w:noProof/>
            <w:webHidden/>
          </w:rPr>
          <w:fldChar w:fldCharType="end"/>
        </w:r>
      </w:hyperlink>
    </w:p>
    <w:p w14:paraId="406DB876" w14:textId="482F4FC9" w:rsidR="00AB397E" w:rsidRDefault="00432EBF">
      <w:pPr>
        <w:pStyle w:val="10"/>
        <w:rPr>
          <w:rFonts w:asciiTheme="minorHAnsi" w:eastAsiaTheme="minorEastAsia" w:hAnsiTheme="minorHAnsi" w:cstheme="minorBidi"/>
          <w:noProof/>
          <w:szCs w:val="22"/>
        </w:rPr>
      </w:pPr>
      <w:hyperlink w:anchor="_Toc211860448" w:history="1">
        <w:r w:rsidR="00AB397E" w:rsidRPr="00545BFE">
          <w:rPr>
            <w:rStyle w:val="a8"/>
            <w:noProof/>
          </w:rPr>
          <w:t>第十五部分</w:t>
        </w:r>
        <w:r w:rsidR="00AB397E" w:rsidRPr="00545BFE">
          <w:rPr>
            <w:rStyle w:val="a8"/>
            <w:noProof/>
          </w:rPr>
          <w:t xml:space="preserve">  </w:t>
        </w:r>
        <w:r w:rsidR="00AB397E" w:rsidRPr="00545BFE">
          <w:rPr>
            <w:rStyle w:val="a8"/>
            <w:noProof/>
          </w:rPr>
          <w:t>基金费用与税收</w:t>
        </w:r>
        <w:r w:rsidR="00AB397E">
          <w:rPr>
            <w:noProof/>
            <w:webHidden/>
          </w:rPr>
          <w:tab/>
        </w:r>
        <w:r w:rsidR="00AB397E">
          <w:rPr>
            <w:noProof/>
            <w:webHidden/>
          </w:rPr>
          <w:fldChar w:fldCharType="begin"/>
        </w:r>
        <w:r w:rsidR="00AB397E">
          <w:rPr>
            <w:noProof/>
            <w:webHidden/>
          </w:rPr>
          <w:instrText xml:space="preserve"> PAGEREF _Toc211860448 \h </w:instrText>
        </w:r>
        <w:r w:rsidR="00AB397E">
          <w:rPr>
            <w:noProof/>
            <w:webHidden/>
          </w:rPr>
        </w:r>
        <w:r w:rsidR="00AB397E">
          <w:rPr>
            <w:noProof/>
            <w:webHidden/>
          </w:rPr>
          <w:fldChar w:fldCharType="separate"/>
        </w:r>
        <w:r w:rsidR="00942E79">
          <w:rPr>
            <w:noProof/>
            <w:webHidden/>
          </w:rPr>
          <w:t>70</w:t>
        </w:r>
        <w:r w:rsidR="00AB397E">
          <w:rPr>
            <w:noProof/>
            <w:webHidden/>
          </w:rPr>
          <w:fldChar w:fldCharType="end"/>
        </w:r>
      </w:hyperlink>
    </w:p>
    <w:p w14:paraId="4C4A5F5B" w14:textId="2AC1F0C0" w:rsidR="00AB397E" w:rsidRDefault="00432EBF">
      <w:pPr>
        <w:pStyle w:val="10"/>
        <w:rPr>
          <w:rFonts w:asciiTheme="minorHAnsi" w:eastAsiaTheme="minorEastAsia" w:hAnsiTheme="minorHAnsi" w:cstheme="minorBidi"/>
          <w:noProof/>
          <w:szCs w:val="22"/>
        </w:rPr>
      </w:pPr>
      <w:hyperlink w:anchor="_Toc211860449" w:history="1">
        <w:r w:rsidR="00AB397E" w:rsidRPr="00545BFE">
          <w:rPr>
            <w:rStyle w:val="a8"/>
            <w:noProof/>
          </w:rPr>
          <w:t>第十六部分</w:t>
        </w:r>
        <w:r w:rsidR="00AB397E" w:rsidRPr="00545BFE">
          <w:rPr>
            <w:rStyle w:val="a8"/>
            <w:noProof/>
          </w:rPr>
          <w:t xml:space="preserve">  </w:t>
        </w:r>
        <w:r w:rsidR="00AB397E" w:rsidRPr="00545BFE">
          <w:rPr>
            <w:rStyle w:val="a8"/>
            <w:noProof/>
          </w:rPr>
          <w:t>基金的收益与分配</w:t>
        </w:r>
        <w:r w:rsidR="00AB397E">
          <w:rPr>
            <w:noProof/>
            <w:webHidden/>
          </w:rPr>
          <w:tab/>
        </w:r>
        <w:r w:rsidR="00AB397E">
          <w:rPr>
            <w:noProof/>
            <w:webHidden/>
          </w:rPr>
          <w:fldChar w:fldCharType="begin"/>
        </w:r>
        <w:r w:rsidR="00AB397E">
          <w:rPr>
            <w:noProof/>
            <w:webHidden/>
          </w:rPr>
          <w:instrText xml:space="preserve"> PAGEREF _Toc211860449 \h </w:instrText>
        </w:r>
        <w:r w:rsidR="00AB397E">
          <w:rPr>
            <w:noProof/>
            <w:webHidden/>
          </w:rPr>
        </w:r>
        <w:r w:rsidR="00AB397E">
          <w:rPr>
            <w:noProof/>
            <w:webHidden/>
          </w:rPr>
          <w:fldChar w:fldCharType="separate"/>
        </w:r>
        <w:r w:rsidR="00942E79">
          <w:rPr>
            <w:noProof/>
            <w:webHidden/>
          </w:rPr>
          <w:t>76</w:t>
        </w:r>
        <w:r w:rsidR="00AB397E">
          <w:rPr>
            <w:noProof/>
            <w:webHidden/>
          </w:rPr>
          <w:fldChar w:fldCharType="end"/>
        </w:r>
      </w:hyperlink>
    </w:p>
    <w:p w14:paraId="5C3913C1" w14:textId="6B071115" w:rsidR="00AB397E" w:rsidRDefault="00432EBF">
      <w:pPr>
        <w:pStyle w:val="10"/>
        <w:rPr>
          <w:rFonts w:asciiTheme="minorHAnsi" w:eastAsiaTheme="minorEastAsia" w:hAnsiTheme="minorHAnsi" w:cstheme="minorBidi"/>
          <w:noProof/>
          <w:szCs w:val="22"/>
        </w:rPr>
      </w:pPr>
      <w:hyperlink w:anchor="_Toc211860450" w:history="1">
        <w:r w:rsidR="00AB397E" w:rsidRPr="00545BFE">
          <w:rPr>
            <w:rStyle w:val="a8"/>
            <w:noProof/>
          </w:rPr>
          <w:t>第十七部分</w:t>
        </w:r>
        <w:r w:rsidR="00AB397E" w:rsidRPr="00545BFE">
          <w:rPr>
            <w:rStyle w:val="a8"/>
            <w:noProof/>
          </w:rPr>
          <w:t xml:space="preserve">  </w:t>
        </w:r>
        <w:r w:rsidR="00AB397E" w:rsidRPr="00545BFE">
          <w:rPr>
            <w:rStyle w:val="a8"/>
            <w:noProof/>
          </w:rPr>
          <w:t>基金的会计与审计</w:t>
        </w:r>
        <w:r w:rsidR="00AB397E">
          <w:rPr>
            <w:noProof/>
            <w:webHidden/>
          </w:rPr>
          <w:tab/>
        </w:r>
        <w:r w:rsidR="00AB397E">
          <w:rPr>
            <w:noProof/>
            <w:webHidden/>
          </w:rPr>
          <w:fldChar w:fldCharType="begin"/>
        </w:r>
        <w:r w:rsidR="00AB397E">
          <w:rPr>
            <w:noProof/>
            <w:webHidden/>
          </w:rPr>
          <w:instrText xml:space="preserve"> PAGEREF _Toc211860450 \h </w:instrText>
        </w:r>
        <w:r w:rsidR="00AB397E">
          <w:rPr>
            <w:noProof/>
            <w:webHidden/>
          </w:rPr>
        </w:r>
        <w:r w:rsidR="00AB397E">
          <w:rPr>
            <w:noProof/>
            <w:webHidden/>
          </w:rPr>
          <w:fldChar w:fldCharType="separate"/>
        </w:r>
        <w:r w:rsidR="00942E79">
          <w:rPr>
            <w:noProof/>
            <w:webHidden/>
          </w:rPr>
          <w:t>78</w:t>
        </w:r>
        <w:r w:rsidR="00AB397E">
          <w:rPr>
            <w:noProof/>
            <w:webHidden/>
          </w:rPr>
          <w:fldChar w:fldCharType="end"/>
        </w:r>
      </w:hyperlink>
    </w:p>
    <w:p w14:paraId="14B7A9F5" w14:textId="75FD061B" w:rsidR="00AB397E" w:rsidRDefault="00432EBF">
      <w:pPr>
        <w:pStyle w:val="10"/>
        <w:rPr>
          <w:rFonts w:asciiTheme="minorHAnsi" w:eastAsiaTheme="minorEastAsia" w:hAnsiTheme="minorHAnsi" w:cstheme="minorBidi"/>
          <w:noProof/>
          <w:szCs w:val="22"/>
        </w:rPr>
      </w:pPr>
      <w:hyperlink w:anchor="_Toc211860451" w:history="1">
        <w:r w:rsidR="00AB397E" w:rsidRPr="00545BFE">
          <w:rPr>
            <w:rStyle w:val="a8"/>
            <w:noProof/>
          </w:rPr>
          <w:t>第十八部分</w:t>
        </w:r>
        <w:r w:rsidR="00AB397E" w:rsidRPr="00545BFE">
          <w:rPr>
            <w:rStyle w:val="a8"/>
            <w:noProof/>
          </w:rPr>
          <w:t xml:space="preserve">  </w:t>
        </w:r>
        <w:r w:rsidR="00AB397E" w:rsidRPr="00545BFE">
          <w:rPr>
            <w:rStyle w:val="a8"/>
            <w:noProof/>
          </w:rPr>
          <w:t>基金的信息披露</w:t>
        </w:r>
        <w:r w:rsidR="00AB397E">
          <w:rPr>
            <w:noProof/>
            <w:webHidden/>
          </w:rPr>
          <w:tab/>
        </w:r>
        <w:r w:rsidR="00AB397E">
          <w:rPr>
            <w:noProof/>
            <w:webHidden/>
          </w:rPr>
          <w:fldChar w:fldCharType="begin"/>
        </w:r>
        <w:r w:rsidR="00AB397E">
          <w:rPr>
            <w:noProof/>
            <w:webHidden/>
          </w:rPr>
          <w:instrText xml:space="preserve"> PAGEREF _Toc211860451 \h </w:instrText>
        </w:r>
        <w:r w:rsidR="00AB397E">
          <w:rPr>
            <w:noProof/>
            <w:webHidden/>
          </w:rPr>
        </w:r>
        <w:r w:rsidR="00AB397E">
          <w:rPr>
            <w:noProof/>
            <w:webHidden/>
          </w:rPr>
          <w:fldChar w:fldCharType="separate"/>
        </w:r>
        <w:r w:rsidR="00942E79">
          <w:rPr>
            <w:noProof/>
            <w:webHidden/>
          </w:rPr>
          <w:t>79</w:t>
        </w:r>
        <w:r w:rsidR="00AB397E">
          <w:rPr>
            <w:noProof/>
            <w:webHidden/>
          </w:rPr>
          <w:fldChar w:fldCharType="end"/>
        </w:r>
      </w:hyperlink>
    </w:p>
    <w:p w14:paraId="64FFE37C" w14:textId="6333DEAF" w:rsidR="00AB397E" w:rsidRDefault="00432EBF">
      <w:pPr>
        <w:pStyle w:val="10"/>
        <w:rPr>
          <w:rFonts w:asciiTheme="minorHAnsi" w:eastAsiaTheme="minorEastAsia" w:hAnsiTheme="minorHAnsi" w:cstheme="minorBidi"/>
          <w:noProof/>
          <w:szCs w:val="22"/>
        </w:rPr>
      </w:pPr>
      <w:hyperlink w:anchor="_Toc211860452" w:history="1">
        <w:r w:rsidR="00AB397E" w:rsidRPr="00545BFE">
          <w:rPr>
            <w:rStyle w:val="a8"/>
            <w:noProof/>
          </w:rPr>
          <w:t>第十九部分</w:t>
        </w:r>
        <w:r w:rsidR="00AB397E" w:rsidRPr="00545BFE">
          <w:rPr>
            <w:rStyle w:val="a8"/>
            <w:noProof/>
          </w:rPr>
          <w:t xml:space="preserve">  </w:t>
        </w:r>
        <w:r w:rsidR="00AB397E" w:rsidRPr="00545BFE">
          <w:rPr>
            <w:rStyle w:val="a8"/>
            <w:noProof/>
          </w:rPr>
          <w:t>基金合同的变更、终止与基金财产的清算</w:t>
        </w:r>
        <w:r w:rsidR="00AB397E">
          <w:rPr>
            <w:noProof/>
            <w:webHidden/>
          </w:rPr>
          <w:tab/>
        </w:r>
        <w:r w:rsidR="00AB397E">
          <w:rPr>
            <w:noProof/>
            <w:webHidden/>
          </w:rPr>
          <w:fldChar w:fldCharType="begin"/>
        </w:r>
        <w:r w:rsidR="00AB397E">
          <w:rPr>
            <w:noProof/>
            <w:webHidden/>
          </w:rPr>
          <w:instrText xml:space="preserve"> PAGEREF _Toc211860452 \h </w:instrText>
        </w:r>
        <w:r w:rsidR="00AB397E">
          <w:rPr>
            <w:noProof/>
            <w:webHidden/>
          </w:rPr>
        </w:r>
        <w:r w:rsidR="00AB397E">
          <w:rPr>
            <w:noProof/>
            <w:webHidden/>
          </w:rPr>
          <w:fldChar w:fldCharType="separate"/>
        </w:r>
        <w:r w:rsidR="00942E79">
          <w:rPr>
            <w:noProof/>
            <w:webHidden/>
          </w:rPr>
          <w:t>87</w:t>
        </w:r>
        <w:r w:rsidR="00AB397E">
          <w:rPr>
            <w:noProof/>
            <w:webHidden/>
          </w:rPr>
          <w:fldChar w:fldCharType="end"/>
        </w:r>
      </w:hyperlink>
    </w:p>
    <w:p w14:paraId="47C6F0D3" w14:textId="094E470F" w:rsidR="00AB397E" w:rsidRDefault="00432EBF">
      <w:pPr>
        <w:pStyle w:val="10"/>
        <w:rPr>
          <w:rFonts w:asciiTheme="minorHAnsi" w:eastAsiaTheme="minorEastAsia" w:hAnsiTheme="minorHAnsi" w:cstheme="minorBidi"/>
          <w:noProof/>
          <w:szCs w:val="22"/>
        </w:rPr>
      </w:pPr>
      <w:hyperlink w:anchor="_Toc211860453" w:history="1">
        <w:r w:rsidR="00AB397E" w:rsidRPr="00545BFE">
          <w:rPr>
            <w:rStyle w:val="a8"/>
            <w:noProof/>
          </w:rPr>
          <w:t>第二十部分</w:t>
        </w:r>
        <w:r w:rsidR="00AB397E" w:rsidRPr="00545BFE">
          <w:rPr>
            <w:rStyle w:val="a8"/>
            <w:noProof/>
          </w:rPr>
          <w:t xml:space="preserve">  </w:t>
        </w:r>
        <w:r w:rsidR="00AB397E" w:rsidRPr="00545BFE">
          <w:rPr>
            <w:rStyle w:val="a8"/>
            <w:noProof/>
          </w:rPr>
          <w:t>违约责任</w:t>
        </w:r>
        <w:r w:rsidR="00AB397E">
          <w:rPr>
            <w:noProof/>
            <w:webHidden/>
          </w:rPr>
          <w:tab/>
        </w:r>
        <w:r w:rsidR="00AB397E">
          <w:rPr>
            <w:noProof/>
            <w:webHidden/>
          </w:rPr>
          <w:fldChar w:fldCharType="begin"/>
        </w:r>
        <w:r w:rsidR="00AB397E">
          <w:rPr>
            <w:noProof/>
            <w:webHidden/>
          </w:rPr>
          <w:instrText xml:space="preserve"> PAGEREF _Toc211860453 \h </w:instrText>
        </w:r>
        <w:r w:rsidR="00AB397E">
          <w:rPr>
            <w:noProof/>
            <w:webHidden/>
          </w:rPr>
        </w:r>
        <w:r w:rsidR="00AB397E">
          <w:rPr>
            <w:noProof/>
            <w:webHidden/>
          </w:rPr>
          <w:fldChar w:fldCharType="separate"/>
        </w:r>
        <w:r w:rsidR="00942E79">
          <w:rPr>
            <w:noProof/>
            <w:webHidden/>
          </w:rPr>
          <w:t>89</w:t>
        </w:r>
        <w:r w:rsidR="00AB397E">
          <w:rPr>
            <w:noProof/>
            <w:webHidden/>
          </w:rPr>
          <w:fldChar w:fldCharType="end"/>
        </w:r>
      </w:hyperlink>
    </w:p>
    <w:p w14:paraId="3611B442" w14:textId="176BDB9B" w:rsidR="00AB397E" w:rsidRDefault="00432EBF">
      <w:pPr>
        <w:pStyle w:val="10"/>
        <w:rPr>
          <w:rFonts w:asciiTheme="minorHAnsi" w:eastAsiaTheme="minorEastAsia" w:hAnsiTheme="minorHAnsi" w:cstheme="minorBidi"/>
          <w:noProof/>
          <w:szCs w:val="22"/>
        </w:rPr>
      </w:pPr>
      <w:hyperlink w:anchor="_Toc211860454" w:history="1">
        <w:r w:rsidR="00AB397E" w:rsidRPr="00545BFE">
          <w:rPr>
            <w:rStyle w:val="a8"/>
            <w:noProof/>
          </w:rPr>
          <w:t>第二十一部分</w:t>
        </w:r>
        <w:r w:rsidR="00AB397E" w:rsidRPr="00545BFE">
          <w:rPr>
            <w:rStyle w:val="a8"/>
            <w:noProof/>
          </w:rPr>
          <w:t xml:space="preserve">  </w:t>
        </w:r>
        <w:r w:rsidR="00AB397E" w:rsidRPr="00545BFE">
          <w:rPr>
            <w:rStyle w:val="a8"/>
            <w:noProof/>
          </w:rPr>
          <w:t>争议的处理和适用的法律</w:t>
        </w:r>
        <w:r w:rsidR="00AB397E">
          <w:rPr>
            <w:noProof/>
            <w:webHidden/>
          </w:rPr>
          <w:tab/>
        </w:r>
        <w:r w:rsidR="00AB397E">
          <w:rPr>
            <w:noProof/>
            <w:webHidden/>
          </w:rPr>
          <w:fldChar w:fldCharType="begin"/>
        </w:r>
        <w:r w:rsidR="00AB397E">
          <w:rPr>
            <w:noProof/>
            <w:webHidden/>
          </w:rPr>
          <w:instrText xml:space="preserve"> PAGEREF _Toc211860454 \h </w:instrText>
        </w:r>
        <w:r w:rsidR="00AB397E">
          <w:rPr>
            <w:noProof/>
            <w:webHidden/>
          </w:rPr>
        </w:r>
        <w:r w:rsidR="00AB397E">
          <w:rPr>
            <w:noProof/>
            <w:webHidden/>
          </w:rPr>
          <w:fldChar w:fldCharType="separate"/>
        </w:r>
        <w:r w:rsidR="00942E79">
          <w:rPr>
            <w:noProof/>
            <w:webHidden/>
          </w:rPr>
          <w:t>90</w:t>
        </w:r>
        <w:r w:rsidR="00AB397E">
          <w:rPr>
            <w:noProof/>
            <w:webHidden/>
          </w:rPr>
          <w:fldChar w:fldCharType="end"/>
        </w:r>
      </w:hyperlink>
    </w:p>
    <w:p w14:paraId="603D0724" w14:textId="22B817DB" w:rsidR="00AB397E" w:rsidRDefault="00432EBF">
      <w:pPr>
        <w:pStyle w:val="10"/>
        <w:rPr>
          <w:rFonts w:asciiTheme="minorHAnsi" w:eastAsiaTheme="minorEastAsia" w:hAnsiTheme="minorHAnsi" w:cstheme="minorBidi"/>
          <w:noProof/>
          <w:szCs w:val="22"/>
        </w:rPr>
      </w:pPr>
      <w:hyperlink w:anchor="_Toc211860455" w:history="1">
        <w:r w:rsidR="00AB397E" w:rsidRPr="00545BFE">
          <w:rPr>
            <w:rStyle w:val="a8"/>
            <w:noProof/>
          </w:rPr>
          <w:t>第二十二部分</w:t>
        </w:r>
        <w:r w:rsidR="00AB397E" w:rsidRPr="00545BFE">
          <w:rPr>
            <w:rStyle w:val="a8"/>
            <w:noProof/>
          </w:rPr>
          <w:t xml:space="preserve">  </w:t>
        </w:r>
        <w:r w:rsidR="00AB397E" w:rsidRPr="00545BFE">
          <w:rPr>
            <w:rStyle w:val="a8"/>
            <w:noProof/>
          </w:rPr>
          <w:t>基金合同的效力</w:t>
        </w:r>
        <w:r w:rsidR="00AB397E">
          <w:rPr>
            <w:noProof/>
            <w:webHidden/>
          </w:rPr>
          <w:tab/>
        </w:r>
        <w:r w:rsidR="00AB397E">
          <w:rPr>
            <w:noProof/>
            <w:webHidden/>
          </w:rPr>
          <w:fldChar w:fldCharType="begin"/>
        </w:r>
        <w:r w:rsidR="00AB397E">
          <w:rPr>
            <w:noProof/>
            <w:webHidden/>
          </w:rPr>
          <w:instrText xml:space="preserve"> PAGEREF _Toc211860455 \h </w:instrText>
        </w:r>
        <w:r w:rsidR="00AB397E">
          <w:rPr>
            <w:noProof/>
            <w:webHidden/>
          </w:rPr>
        </w:r>
        <w:r w:rsidR="00AB397E">
          <w:rPr>
            <w:noProof/>
            <w:webHidden/>
          </w:rPr>
          <w:fldChar w:fldCharType="separate"/>
        </w:r>
        <w:r w:rsidR="00942E79">
          <w:rPr>
            <w:noProof/>
            <w:webHidden/>
          </w:rPr>
          <w:t>91</w:t>
        </w:r>
        <w:r w:rsidR="00AB397E">
          <w:rPr>
            <w:noProof/>
            <w:webHidden/>
          </w:rPr>
          <w:fldChar w:fldCharType="end"/>
        </w:r>
      </w:hyperlink>
    </w:p>
    <w:p w14:paraId="2047CEA4" w14:textId="616A10B0" w:rsidR="00AB397E" w:rsidRDefault="00432EBF">
      <w:pPr>
        <w:pStyle w:val="10"/>
        <w:rPr>
          <w:rFonts w:asciiTheme="minorHAnsi" w:eastAsiaTheme="minorEastAsia" w:hAnsiTheme="minorHAnsi" w:cstheme="minorBidi"/>
          <w:noProof/>
          <w:szCs w:val="22"/>
        </w:rPr>
      </w:pPr>
      <w:hyperlink w:anchor="_Toc211860456" w:history="1">
        <w:r w:rsidR="00AB397E" w:rsidRPr="00545BFE">
          <w:rPr>
            <w:rStyle w:val="a8"/>
            <w:noProof/>
          </w:rPr>
          <w:t>第二十三部分</w:t>
        </w:r>
        <w:r w:rsidR="00AB397E" w:rsidRPr="00545BFE">
          <w:rPr>
            <w:rStyle w:val="a8"/>
            <w:noProof/>
          </w:rPr>
          <w:t xml:space="preserve">  </w:t>
        </w:r>
        <w:r w:rsidR="00AB397E" w:rsidRPr="00545BFE">
          <w:rPr>
            <w:rStyle w:val="a8"/>
            <w:noProof/>
          </w:rPr>
          <w:t>其他事项</w:t>
        </w:r>
        <w:r w:rsidR="00AB397E">
          <w:rPr>
            <w:noProof/>
            <w:webHidden/>
          </w:rPr>
          <w:tab/>
        </w:r>
        <w:r w:rsidR="00AB397E">
          <w:rPr>
            <w:noProof/>
            <w:webHidden/>
          </w:rPr>
          <w:fldChar w:fldCharType="begin"/>
        </w:r>
        <w:r w:rsidR="00AB397E">
          <w:rPr>
            <w:noProof/>
            <w:webHidden/>
          </w:rPr>
          <w:instrText xml:space="preserve"> PAGEREF _Toc211860456 \h </w:instrText>
        </w:r>
        <w:r w:rsidR="00AB397E">
          <w:rPr>
            <w:noProof/>
            <w:webHidden/>
          </w:rPr>
        </w:r>
        <w:r w:rsidR="00AB397E">
          <w:rPr>
            <w:noProof/>
            <w:webHidden/>
          </w:rPr>
          <w:fldChar w:fldCharType="separate"/>
        </w:r>
        <w:r w:rsidR="00942E79">
          <w:rPr>
            <w:noProof/>
            <w:webHidden/>
          </w:rPr>
          <w:t>92</w:t>
        </w:r>
        <w:r w:rsidR="00AB397E">
          <w:rPr>
            <w:noProof/>
            <w:webHidden/>
          </w:rPr>
          <w:fldChar w:fldCharType="end"/>
        </w:r>
      </w:hyperlink>
    </w:p>
    <w:p w14:paraId="7DCF25E4" w14:textId="33F386C3" w:rsidR="00AB397E" w:rsidRDefault="00432EBF">
      <w:pPr>
        <w:pStyle w:val="10"/>
        <w:rPr>
          <w:rFonts w:asciiTheme="minorHAnsi" w:eastAsiaTheme="minorEastAsia" w:hAnsiTheme="minorHAnsi" w:cstheme="minorBidi"/>
          <w:noProof/>
          <w:szCs w:val="22"/>
        </w:rPr>
      </w:pPr>
      <w:hyperlink w:anchor="_Toc211860457" w:history="1">
        <w:r w:rsidR="00AB397E" w:rsidRPr="00545BFE">
          <w:rPr>
            <w:rStyle w:val="a8"/>
            <w:noProof/>
          </w:rPr>
          <w:t>第二十四部分</w:t>
        </w:r>
        <w:r w:rsidR="00AB397E" w:rsidRPr="00545BFE">
          <w:rPr>
            <w:rStyle w:val="a8"/>
            <w:noProof/>
          </w:rPr>
          <w:t xml:space="preserve">  </w:t>
        </w:r>
        <w:r w:rsidR="00AB397E" w:rsidRPr="00545BFE">
          <w:rPr>
            <w:rStyle w:val="a8"/>
            <w:noProof/>
          </w:rPr>
          <w:t>基金合同内容摘要</w:t>
        </w:r>
        <w:r w:rsidR="00AB397E">
          <w:rPr>
            <w:noProof/>
            <w:webHidden/>
          </w:rPr>
          <w:tab/>
        </w:r>
        <w:r w:rsidR="00AB397E">
          <w:rPr>
            <w:noProof/>
            <w:webHidden/>
          </w:rPr>
          <w:fldChar w:fldCharType="begin"/>
        </w:r>
        <w:r w:rsidR="00AB397E">
          <w:rPr>
            <w:noProof/>
            <w:webHidden/>
          </w:rPr>
          <w:instrText xml:space="preserve"> PAGEREF _Toc211860457 \h </w:instrText>
        </w:r>
        <w:r w:rsidR="00AB397E">
          <w:rPr>
            <w:noProof/>
            <w:webHidden/>
          </w:rPr>
        </w:r>
        <w:r w:rsidR="00AB397E">
          <w:rPr>
            <w:noProof/>
            <w:webHidden/>
          </w:rPr>
          <w:fldChar w:fldCharType="separate"/>
        </w:r>
        <w:r w:rsidR="00942E79">
          <w:rPr>
            <w:noProof/>
            <w:webHidden/>
          </w:rPr>
          <w:t>93</w:t>
        </w:r>
        <w:r w:rsidR="00AB397E">
          <w:rPr>
            <w:noProof/>
            <w:webHidden/>
          </w:rPr>
          <w:fldChar w:fldCharType="end"/>
        </w:r>
      </w:hyperlink>
    </w:p>
    <w:p w14:paraId="07495375" w14:textId="66EA2011" w:rsidR="0007536D" w:rsidRPr="00C41602" w:rsidRDefault="0007536D">
      <w:pPr>
        <w:pStyle w:val="1"/>
        <w:spacing w:before="0" w:after="0"/>
        <w:jc w:val="left"/>
        <w:rPr>
          <w:rFonts w:ascii="Times New Roman"/>
          <w:b w:val="0"/>
          <w:bCs/>
          <w:color w:val="000000" w:themeColor="text1"/>
          <w:kern w:val="2"/>
        </w:rPr>
        <w:sectPr w:rsidR="0007536D" w:rsidRPr="00C41602">
          <w:headerReference w:type="default" r:id="rId10"/>
          <w:footerReference w:type="default" r:id="rId11"/>
          <w:pgSz w:w="11906" w:h="16838"/>
          <w:pgMar w:top="1440" w:right="1800" w:bottom="1440" w:left="1800" w:header="851" w:footer="992" w:gutter="0"/>
          <w:pgNumType w:start="1"/>
          <w:cols w:space="720"/>
          <w:docGrid w:type="lines" w:linePitch="312"/>
        </w:sectPr>
      </w:pPr>
      <w:r w:rsidRPr="00C41602">
        <w:rPr>
          <w:rFonts w:ascii="Times New Roman"/>
          <w:b w:val="0"/>
          <w:bCs/>
          <w:color w:val="000000" w:themeColor="text1"/>
          <w:kern w:val="2"/>
        </w:rPr>
        <w:fldChar w:fldCharType="end"/>
      </w:r>
      <w:bookmarkStart w:id="26" w:name="_Toc23386"/>
      <w:bookmarkStart w:id="27" w:name="_Toc141703880"/>
      <w:bookmarkStart w:id="28" w:name="_Toc139991730"/>
      <w:bookmarkStart w:id="29" w:name="_Toc4867"/>
      <w:bookmarkStart w:id="30" w:name="_Toc6306"/>
      <w:bookmarkStart w:id="31" w:name="_Toc8727"/>
      <w:bookmarkStart w:id="32" w:name="_Toc30935"/>
      <w:bookmarkStart w:id="33" w:name="_Toc32639"/>
      <w:bookmarkStart w:id="34" w:name="_Toc15517"/>
      <w:bookmarkStart w:id="35" w:name="_Toc29629"/>
      <w:bookmarkStart w:id="36" w:name="_Toc26897"/>
      <w:bookmarkStart w:id="37" w:name="_Toc4966"/>
      <w:bookmarkStart w:id="38" w:name="_Toc123701389"/>
      <w:bookmarkStart w:id="39" w:name="_Toc123112268"/>
      <w:bookmarkStart w:id="40" w:name="_Toc123112229"/>
      <w:bookmarkStart w:id="41" w:name="_Toc233456271"/>
    </w:p>
    <w:p w14:paraId="23136CA6" w14:textId="77777777" w:rsidR="0007536D" w:rsidRPr="00C41602" w:rsidRDefault="0007536D">
      <w:pPr>
        <w:pStyle w:val="1"/>
        <w:spacing w:before="0" w:after="0"/>
        <w:jc w:val="center"/>
        <w:rPr>
          <w:rFonts w:ascii="Times New Roman"/>
          <w:color w:val="000000" w:themeColor="text1"/>
          <w:sz w:val="30"/>
        </w:rPr>
      </w:pPr>
      <w:bookmarkStart w:id="42" w:name="_Toc211860434"/>
      <w:bookmarkStart w:id="43" w:name="_GoBack"/>
      <w:bookmarkEnd w:id="43"/>
      <w:r w:rsidRPr="00C41602">
        <w:rPr>
          <w:rFonts w:ascii="Times New Roman"/>
          <w:color w:val="000000" w:themeColor="text1"/>
          <w:sz w:val="30"/>
        </w:rPr>
        <w:lastRenderedPageBreak/>
        <w:t>第一部分</w:t>
      </w:r>
      <w:r w:rsidRPr="00C41602">
        <w:rPr>
          <w:rFonts w:ascii="Times New Roman"/>
          <w:color w:val="000000" w:themeColor="text1"/>
          <w:sz w:val="30"/>
        </w:rPr>
        <w:t xml:space="preserve">  </w:t>
      </w:r>
      <w:r w:rsidRPr="00C41602">
        <w:rPr>
          <w:rFonts w:ascii="Times New Roman"/>
          <w:color w:val="000000" w:themeColor="text1"/>
          <w:sz w:val="30"/>
        </w:rPr>
        <w:t>前言</w:t>
      </w:r>
      <w:bookmarkEnd w:id="26"/>
      <w:bookmarkEnd w:id="27"/>
      <w:bookmarkEnd w:id="28"/>
      <w:bookmarkEnd w:id="29"/>
      <w:bookmarkEnd w:id="30"/>
      <w:bookmarkEnd w:id="31"/>
      <w:bookmarkEnd w:id="32"/>
      <w:bookmarkEnd w:id="33"/>
      <w:bookmarkEnd w:id="34"/>
      <w:bookmarkEnd w:id="35"/>
      <w:bookmarkEnd w:id="36"/>
      <w:bookmarkEnd w:id="37"/>
      <w:bookmarkEnd w:id="42"/>
    </w:p>
    <w:p w14:paraId="3AB6C587" w14:textId="7CE47B38" w:rsidR="00D4649D" w:rsidRPr="00C41602" w:rsidRDefault="00D4649D">
      <w:pPr>
        <w:rPr>
          <w:bCs/>
          <w:color w:val="000000" w:themeColor="text1"/>
        </w:rPr>
      </w:pPr>
      <w:bookmarkStart w:id="44" w:name="_Toc139991731"/>
    </w:p>
    <w:p w14:paraId="01E0EED9" w14:textId="1274B736" w:rsidR="0007536D" w:rsidRPr="00C41602" w:rsidRDefault="0007536D" w:rsidP="00530215">
      <w:pPr>
        <w:pStyle w:val="afb"/>
        <w:numPr>
          <w:ilvl w:val="0"/>
          <w:numId w:val="5"/>
        </w:numPr>
        <w:spacing w:line="360" w:lineRule="auto"/>
        <w:ind w:left="0" w:firstLineChars="0" w:firstLine="420"/>
        <w:rPr>
          <w:bCs/>
          <w:color w:val="000000" w:themeColor="text1"/>
          <w:sz w:val="24"/>
        </w:rPr>
      </w:pPr>
      <w:bookmarkStart w:id="45" w:name="_Toc258829399"/>
      <w:bookmarkEnd w:id="38"/>
      <w:bookmarkEnd w:id="39"/>
      <w:bookmarkEnd w:id="40"/>
      <w:bookmarkEnd w:id="44"/>
      <w:r w:rsidRPr="00C41602">
        <w:rPr>
          <w:bCs/>
          <w:color w:val="000000" w:themeColor="text1"/>
          <w:sz w:val="24"/>
        </w:rPr>
        <w:t>订立本基金合同的目的、依据和原则</w:t>
      </w:r>
    </w:p>
    <w:p w14:paraId="2D37ACA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、订立本基金合同的目的是保护投资人合法权益，明确基金合同当事人的权利义务，规范基金运作。</w:t>
      </w:r>
    </w:p>
    <w:p w14:paraId="4BE7A138" w14:textId="2CB1BFF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、订立本基金合同的依据是</w:t>
      </w:r>
      <w:r w:rsidR="00447A24" w:rsidRPr="00C41602">
        <w:rPr>
          <w:bCs/>
          <w:color w:val="000000" w:themeColor="text1"/>
          <w:sz w:val="24"/>
        </w:rPr>
        <w:t>《中华人民共和国民法典》、</w:t>
      </w:r>
      <w:r w:rsidRPr="00C41602">
        <w:rPr>
          <w:bCs/>
          <w:color w:val="000000" w:themeColor="text1"/>
          <w:sz w:val="24"/>
        </w:rPr>
        <w:t>《中华人民共和国证券投资基金法》</w:t>
      </w:r>
      <w:r w:rsidR="005D5542" w:rsidRPr="00C41602">
        <w:rPr>
          <w:bCs/>
          <w:color w:val="000000" w:themeColor="text1"/>
          <w:sz w:val="24"/>
        </w:rPr>
        <w:t>（</w:t>
      </w:r>
      <w:r w:rsidRPr="00C41602">
        <w:rPr>
          <w:bCs/>
          <w:color w:val="000000" w:themeColor="text1"/>
          <w:sz w:val="24"/>
        </w:rPr>
        <w:t>以下简称</w:t>
      </w:r>
      <w:r w:rsidRPr="00C41602">
        <w:rPr>
          <w:bCs/>
          <w:color w:val="000000" w:themeColor="text1"/>
          <w:sz w:val="24"/>
        </w:rPr>
        <w:t>“</w:t>
      </w:r>
      <w:r w:rsidRPr="00C41602">
        <w:rPr>
          <w:bCs/>
          <w:color w:val="000000" w:themeColor="text1"/>
          <w:sz w:val="24"/>
        </w:rPr>
        <w:t>《基金法》</w:t>
      </w:r>
      <w:r w:rsidRPr="00C41602">
        <w:rPr>
          <w:bCs/>
          <w:color w:val="000000" w:themeColor="text1"/>
          <w:sz w:val="24"/>
        </w:rPr>
        <w:t>”</w:t>
      </w:r>
      <w:r w:rsidR="005D5542" w:rsidRPr="00C41602">
        <w:rPr>
          <w:bCs/>
          <w:color w:val="000000" w:themeColor="text1"/>
          <w:sz w:val="24"/>
        </w:rPr>
        <w:t>）</w:t>
      </w:r>
      <w:r w:rsidRPr="00C41602">
        <w:rPr>
          <w:bCs/>
          <w:color w:val="000000" w:themeColor="text1"/>
          <w:sz w:val="24"/>
        </w:rPr>
        <w:t>、《公开募集证券投资基金运作管理办法》</w:t>
      </w:r>
      <w:r w:rsidR="005D5542" w:rsidRPr="00C41602">
        <w:rPr>
          <w:bCs/>
          <w:color w:val="000000" w:themeColor="text1"/>
          <w:sz w:val="24"/>
        </w:rPr>
        <w:t>（</w:t>
      </w:r>
      <w:r w:rsidRPr="00C41602">
        <w:rPr>
          <w:bCs/>
          <w:color w:val="000000" w:themeColor="text1"/>
          <w:sz w:val="24"/>
        </w:rPr>
        <w:t>以下简称</w:t>
      </w:r>
      <w:r w:rsidRPr="00C41602">
        <w:rPr>
          <w:bCs/>
          <w:color w:val="000000" w:themeColor="text1"/>
          <w:sz w:val="24"/>
        </w:rPr>
        <w:t>“</w:t>
      </w:r>
      <w:r w:rsidRPr="00C41602">
        <w:rPr>
          <w:bCs/>
          <w:color w:val="000000" w:themeColor="text1"/>
          <w:sz w:val="24"/>
        </w:rPr>
        <w:t>《运作办法》</w:t>
      </w:r>
      <w:r w:rsidRPr="00C41602">
        <w:rPr>
          <w:bCs/>
          <w:color w:val="000000" w:themeColor="text1"/>
          <w:sz w:val="24"/>
        </w:rPr>
        <w:t>”</w:t>
      </w:r>
      <w:r w:rsidR="005D5542" w:rsidRPr="00C41602">
        <w:rPr>
          <w:bCs/>
          <w:color w:val="000000" w:themeColor="text1"/>
          <w:sz w:val="24"/>
        </w:rPr>
        <w:t>）</w:t>
      </w:r>
      <w:r w:rsidRPr="00C41602">
        <w:rPr>
          <w:bCs/>
          <w:color w:val="000000" w:themeColor="text1"/>
          <w:sz w:val="24"/>
        </w:rPr>
        <w:t>、《</w:t>
      </w:r>
      <w:r w:rsidR="00091CA5" w:rsidRPr="00C41602">
        <w:rPr>
          <w:bCs/>
          <w:color w:val="000000" w:themeColor="text1"/>
          <w:sz w:val="24"/>
        </w:rPr>
        <w:t>公开募集</w:t>
      </w:r>
      <w:r w:rsidRPr="00C41602">
        <w:rPr>
          <w:bCs/>
          <w:color w:val="000000" w:themeColor="text1"/>
          <w:sz w:val="24"/>
        </w:rPr>
        <w:t>证券投资基金销售</w:t>
      </w:r>
      <w:r w:rsidR="00D635CB" w:rsidRPr="00C41602">
        <w:rPr>
          <w:bCs/>
          <w:color w:val="000000" w:themeColor="text1"/>
          <w:sz w:val="24"/>
        </w:rPr>
        <w:t>机构监督</w:t>
      </w:r>
      <w:r w:rsidRPr="00C41602">
        <w:rPr>
          <w:bCs/>
          <w:color w:val="000000" w:themeColor="text1"/>
          <w:sz w:val="24"/>
        </w:rPr>
        <w:t>管理办法》</w:t>
      </w:r>
      <w:r w:rsidR="005D5542" w:rsidRPr="00C41602">
        <w:rPr>
          <w:bCs/>
          <w:color w:val="000000" w:themeColor="text1"/>
          <w:sz w:val="24"/>
        </w:rPr>
        <w:t>（</w:t>
      </w:r>
      <w:r w:rsidRPr="00C41602">
        <w:rPr>
          <w:bCs/>
          <w:color w:val="000000" w:themeColor="text1"/>
          <w:sz w:val="24"/>
        </w:rPr>
        <w:t>以下简称</w:t>
      </w:r>
      <w:r w:rsidRPr="00C41602">
        <w:rPr>
          <w:bCs/>
          <w:color w:val="000000" w:themeColor="text1"/>
          <w:sz w:val="24"/>
        </w:rPr>
        <w:t>“</w:t>
      </w:r>
      <w:r w:rsidRPr="00C41602">
        <w:rPr>
          <w:bCs/>
          <w:color w:val="000000" w:themeColor="text1"/>
          <w:sz w:val="24"/>
        </w:rPr>
        <w:t>《销售办法》</w:t>
      </w:r>
      <w:r w:rsidRPr="00C41602">
        <w:rPr>
          <w:bCs/>
          <w:color w:val="000000" w:themeColor="text1"/>
          <w:sz w:val="24"/>
        </w:rPr>
        <w:t>”</w:t>
      </w:r>
      <w:r w:rsidR="005D5542" w:rsidRPr="00C41602">
        <w:rPr>
          <w:bCs/>
          <w:color w:val="000000" w:themeColor="text1"/>
          <w:sz w:val="24"/>
        </w:rPr>
        <w:t>）</w:t>
      </w:r>
      <w:r w:rsidRPr="00C41602">
        <w:rPr>
          <w:bCs/>
          <w:color w:val="000000" w:themeColor="text1"/>
          <w:sz w:val="24"/>
        </w:rPr>
        <w:t>、《</w:t>
      </w:r>
      <w:r w:rsidR="00486D3A" w:rsidRPr="00C41602">
        <w:rPr>
          <w:bCs/>
          <w:color w:val="000000" w:themeColor="text1"/>
          <w:sz w:val="24"/>
        </w:rPr>
        <w:t>公开募集</w:t>
      </w:r>
      <w:r w:rsidRPr="00C41602">
        <w:rPr>
          <w:bCs/>
          <w:color w:val="000000" w:themeColor="text1"/>
          <w:sz w:val="24"/>
        </w:rPr>
        <w:t>证券投资基金信息披露管理办法》</w:t>
      </w:r>
      <w:r w:rsidR="005D5542" w:rsidRPr="00C41602">
        <w:rPr>
          <w:bCs/>
          <w:color w:val="000000" w:themeColor="text1"/>
          <w:sz w:val="24"/>
        </w:rPr>
        <w:t>（</w:t>
      </w:r>
      <w:r w:rsidRPr="00C41602">
        <w:rPr>
          <w:bCs/>
          <w:color w:val="000000" w:themeColor="text1"/>
          <w:sz w:val="24"/>
        </w:rPr>
        <w:t>以下简称</w:t>
      </w:r>
      <w:r w:rsidRPr="00C41602">
        <w:rPr>
          <w:bCs/>
          <w:color w:val="000000" w:themeColor="text1"/>
          <w:sz w:val="24"/>
        </w:rPr>
        <w:t>“</w:t>
      </w:r>
      <w:r w:rsidRPr="00C41602">
        <w:rPr>
          <w:bCs/>
          <w:color w:val="000000" w:themeColor="text1"/>
          <w:sz w:val="24"/>
        </w:rPr>
        <w:t>《信息披露办法》</w:t>
      </w:r>
      <w:r w:rsidRPr="00C41602">
        <w:rPr>
          <w:bCs/>
          <w:color w:val="000000" w:themeColor="text1"/>
          <w:sz w:val="24"/>
        </w:rPr>
        <w:t>”</w:t>
      </w:r>
      <w:r w:rsidR="005D5542" w:rsidRPr="00C41602">
        <w:rPr>
          <w:bCs/>
          <w:color w:val="000000" w:themeColor="text1"/>
          <w:sz w:val="24"/>
        </w:rPr>
        <w:t>）</w:t>
      </w:r>
      <w:r w:rsidRPr="00C41602">
        <w:rPr>
          <w:bCs/>
          <w:color w:val="000000" w:themeColor="text1"/>
          <w:sz w:val="24"/>
        </w:rPr>
        <w:t>、《公开募集开放式证券投资基金流动性风险管理规定》（以下简称</w:t>
      </w:r>
      <w:r w:rsidRPr="00C41602">
        <w:rPr>
          <w:bCs/>
          <w:color w:val="000000" w:themeColor="text1"/>
          <w:sz w:val="24"/>
        </w:rPr>
        <w:t>“</w:t>
      </w:r>
      <w:r w:rsidRPr="00C41602">
        <w:rPr>
          <w:bCs/>
          <w:color w:val="000000" w:themeColor="text1"/>
          <w:sz w:val="24"/>
        </w:rPr>
        <w:t>《流动性风险管理规定》</w:t>
      </w:r>
      <w:r w:rsidRPr="00C41602">
        <w:rPr>
          <w:bCs/>
          <w:color w:val="000000" w:themeColor="text1"/>
          <w:sz w:val="24"/>
        </w:rPr>
        <w:t>”</w:t>
      </w:r>
      <w:r w:rsidRPr="00C41602">
        <w:rPr>
          <w:bCs/>
          <w:color w:val="000000" w:themeColor="text1"/>
          <w:sz w:val="24"/>
        </w:rPr>
        <w:t>）</w:t>
      </w:r>
      <w:ins w:id="46" w:author="gt0318" w:date="2026-04-29T14:20:00Z">
        <w:r w:rsidR="008D7D7A">
          <w:rPr>
            <w:rFonts w:hint="eastAsia"/>
            <w:bCs/>
            <w:color w:val="000000" w:themeColor="text1"/>
            <w:sz w:val="24"/>
          </w:rPr>
          <w:t>、</w:t>
        </w:r>
        <w:r w:rsidR="008D7D7A" w:rsidRPr="00D125CC">
          <w:rPr>
            <w:rFonts w:hint="eastAsia"/>
            <w:bCs/>
            <w:sz w:val="24"/>
          </w:rPr>
          <w:t>《公开募集证券投资基金销售费用管理规定》</w:t>
        </w:r>
      </w:ins>
      <w:r w:rsidRPr="00C41602">
        <w:rPr>
          <w:bCs/>
          <w:color w:val="000000" w:themeColor="text1"/>
          <w:sz w:val="24"/>
        </w:rPr>
        <w:t>和其他有关法律法规。</w:t>
      </w:r>
    </w:p>
    <w:p w14:paraId="1020B950" w14:textId="27D9989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、订立本基金合同的原则是平等自愿、诚实信用、充分保护投资人合法权益。</w:t>
      </w:r>
    </w:p>
    <w:p w14:paraId="5271EEFA" w14:textId="311A51F6" w:rsidR="0007536D" w:rsidRPr="00C41602" w:rsidRDefault="0007536D" w:rsidP="00530215">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7E9E082" w14:textId="77777777" w:rsidR="0007536D" w:rsidRPr="00C41602" w:rsidRDefault="0007536D">
      <w:pPr>
        <w:spacing w:line="360" w:lineRule="auto"/>
        <w:ind w:firstLineChars="200" w:firstLine="480"/>
        <w:rPr>
          <w:bCs/>
          <w:color w:val="000000" w:themeColor="text1"/>
        </w:rPr>
      </w:pPr>
      <w:r w:rsidRPr="00C41602">
        <w:rPr>
          <w:bCs/>
          <w:color w:val="000000" w:themeColor="text1"/>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256C672" w14:textId="302743BA" w:rsidR="0007536D" w:rsidRPr="00C41602" w:rsidRDefault="00530215" w:rsidP="00530215">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国泰</w:t>
      </w:r>
      <w:r w:rsidR="000D720A">
        <w:rPr>
          <w:bCs/>
          <w:color w:val="000000" w:themeColor="text1"/>
          <w:sz w:val="24"/>
        </w:rPr>
        <w:t>新材料甄选</w:t>
      </w:r>
      <w:r w:rsidRPr="00C41602">
        <w:rPr>
          <w:bCs/>
          <w:color w:val="000000" w:themeColor="text1"/>
          <w:sz w:val="24"/>
        </w:rPr>
        <w:t>混合型发起式证券投资基金</w:t>
      </w:r>
      <w:r w:rsidR="0007536D" w:rsidRPr="00C41602">
        <w:rPr>
          <w:bCs/>
          <w:color w:val="000000" w:themeColor="text1"/>
          <w:sz w:val="24"/>
        </w:rPr>
        <w:t>由基金管理人依照《基金法》、基金合同及其他有关规定募集，并经中国证券监督管理委员会</w:t>
      </w:r>
      <w:r w:rsidR="005D5542" w:rsidRPr="00C41602">
        <w:rPr>
          <w:bCs/>
          <w:color w:val="000000" w:themeColor="text1"/>
          <w:sz w:val="24"/>
        </w:rPr>
        <w:t>（</w:t>
      </w:r>
      <w:r w:rsidR="0007536D" w:rsidRPr="00C41602">
        <w:rPr>
          <w:bCs/>
          <w:color w:val="000000" w:themeColor="text1"/>
          <w:sz w:val="24"/>
        </w:rPr>
        <w:t>以下简称</w:t>
      </w:r>
      <w:r w:rsidR="0007536D" w:rsidRPr="00C41602">
        <w:rPr>
          <w:bCs/>
          <w:color w:val="000000" w:themeColor="text1"/>
          <w:sz w:val="24"/>
        </w:rPr>
        <w:t>“</w:t>
      </w:r>
      <w:r w:rsidR="0007536D" w:rsidRPr="00C41602">
        <w:rPr>
          <w:bCs/>
          <w:color w:val="000000" w:themeColor="text1"/>
          <w:sz w:val="24"/>
        </w:rPr>
        <w:t>中国证监会</w:t>
      </w:r>
      <w:r w:rsidR="0007536D" w:rsidRPr="00C41602">
        <w:rPr>
          <w:bCs/>
          <w:color w:val="000000" w:themeColor="text1"/>
          <w:sz w:val="24"/>
        </w:rPr>
        <w:t>”</w:t>
      </w:r>
      <w:r w:rsidR="005D5542" w:rsidRPr="00C41602">
        <w:rPr>
          <w:bCs/>
          <w:color w:val="000000" w:themeColor="text1"/>
          <w:sz w:val="24"/>
        </w:rPr>
        <w:t>）</w:t>
      </w:r>
      <w:r w:rsidR="0007536D" w:rsidRPr="00C41602">
        <w:rPr>
          <w:bCs/>
          <w:color w:val="000000" w:themeColor="text1"/>
          <w:sz w:val="24"/>
        </w:rPr>
        <w:t>注册。</w:t>
      </w:r>
    </w:p>
    <w:p w14:paraId="360800E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中国证监会对本基金募集的注册，并不表明其对本基金的投资价值和市场前景做出实质性判断或保证，也不表明投资于本基金没有风险。</w:t>
      </w:r>
    </w:p>
    <w:p w14:paraId="6C181AB9" w14:textId="77777777" w:rsidR="0007536D" w:rsidRPr="00C41602" w:rsidRDefault="0007536D">
      <w:pPr>
        <w:spacing w:line="360" w:lineRule="auto"/>
        <w:ind w:firstLineChars="200" w:firstLine="480"/>
        <w:rPr>
          <w:bCs/>
          <w:color w:val="000000" w:themeColor="text1"/>
        </w:rPr>
      </w:pPr>
      <w:r w:rsidRPr="00C41602">
        <w:rPr>
          <w:bCs/>
          <w:color w:val="000000" w:themeColor="text1"/>
          <w:sz w:val="24"/>
        </w:rPr>
        <w:t>基金管理人依照恪尽职守、诚实信用、谨慎勤勉的原则管理和运用基金财产，但不保证投资于本基金一定盈利，也不保证最低收益。</w:t>
      </w:r>
    </w:p>
    <w:p w14:paraId="3513B8DC" w14:textId="5DFDCA4B" w:rsidR="007A762B" w:rsidRPr="00C41602" w:rsidDel="008D7D7A" w:rsidRDefault="0007536D" w:rsidP="00A75810">
      <w:pPr>
        <w:spacing w:line="360" w:lineRule="auto"/>
        <w:ind w:firstLineChars="200" w:firstLine="480"/>
        <w:rPr>
          <w:del w:id="47" w:author="gt0318" w:date="2026-04-29T14:21:00Z"/>
          <w:bCs/>
          <w:color w:val="000000" w:themeColor="text1"/>
          <w:sz w:val="24"/>
        </w:rPr>
      </w:pPr>
      <w:r w:rsidRPr="00C41602">
        <w:rPr>
          <w:bCs/>
          <w:color w:val="000000" w:themeColor="text1"/>
          <w:sz w:val="24"/>
        </w:rPr>
        <w:t>投资者应当认真阅读基金招募说明书、基金合同</w:t>
      </w:r>
      <w:r w:rsidR="00BE7563" w:rsidRPr="00C41602">
        <w:rPr>
          <w:bCs/>
          <w:color w:val="000000" w:themeColor="text1"/>
          <w:sz w:val="24"/>
        </w:rPr>
        <w:t>、基金产品资料概要</w:t>
      </w:r>
      <w:r w:rsidRPr="00C41602">
        <w:rPr>
          <w:bCs/>
          <w:color w:val="000000" w:themeColor="text1"/>
          <w:sz w:val="24"/>
        </w:rPr>
        <w:t>等信息</w:t>
      </w:r>
      <w:r w:rsidRPr="00C41602">
        <w:rPr>
          <w:bCs/>
          <w:color w:val="000000" w:themeColor="text1"/>
          <w:sz w:val="24"/>
        </w:rPr>
        <w:lastRenderedPageBreak/>
        <w:t>披露文件，自主判断基金的投资价值，自主做出投资决策，自行承担投资风险。</w:t>
      </w:r>
    </w:p>
    <w:p w14:paraId="447EF2B6" w14:textId="7D1024CA" w:rsidR="00703E64" w:rsidRPr="00C41602" w:rsidRDefault="00703E64">
      <w:pPr>
        <w:spacing w:line="360" w:lineRule="auto"/>
        <w:ind w:firstLineChars="200" w:firstLine="480"/>
        <w:rPr>
          <w:bCs/>
          <w:color w:val="000000" w:themeColor="text1"/>
          <w:sz w:val="24"/>
        </w:rPr>
      </w:pPr>
    </w:p>
    <w:p w14:paraId="3A263CD6" w14:textId="3AEFBB73" w:rsidR="003C7924" w:rsidRDefault="0086016E" w:rsidP="00C41602">
      <w:pPr>
        <w:pStyle w:val="afb"/>
        <w:numPr>
          <w:ilvl w:val="0"/>
          <w:numId w:val="5"/>
        </w:numPr>
        <w:spacing w:line="360" w:lineRule="auto"/>
        <w:ind w:left="0" w:firstLineChars="0" w:firstLine="420"/>
        <w:rPr>
          <w:bCs/>
          <w:color w:val="000000" w:themeColor="text1"/>
          <w:sz w:val="24"/>
        </w:rPr>
      </w:pPr>
      <w:r w:rsidRPr="00C41602">
        <w:rPr>
          <w:rFonts w:hint="eastAsia"/>
          <w:bCs/>
          <w:color w:val="000000" w:themeColor="text1"/>
          <w:sz w:val="24"/>
        </w:rPr>
        <w:t>本基金可以投资内地与香港股票市场交易互联互通机制允许买卖的规定范围内的香港联合交易所上市的股票（以下简称“港股通标的股票”），但可以根据投资策略需要或不同配置地市场环境的变化，选择将部分基金资产投资于港股通标的股票或选择不将基金资产投资于港股通标的股票，基金资产并非必然投资港股通标的股票。若本基金投资于港股通标的股票，会面临港股通机制下因投资环境、投资标的、市场制度以及交易规则等差异带来的特有风险，包括港股市场股价波动较大的风险（港股市场实行</w:t>
      </w:r>
      <w:r w:rsidRPr="00C41602">
        <w:rPr>
          <w:rFonts w:hint="eastAsia"/>
          <w:bCs/>
          <w:color w:val="000000" w:themeColor="text1"/>
          <w:sz w:val="24"/>
        </w:rPr>
        <w:t>T+0</w:t>
      </w:r>
      <w:r w:rsidRPr="00C41602">
        <w:rPr>
          <w:rFonts w:hint="eastAsia"/>
          <w:bCs/>
          <w:color w:val="000000" w:themeColor="text1"/>
          <w:sz w:val="24"/>
        </w:rPr>
        <w:t>回转交易，且对个股不设涨跌幅限制，港股股价可能表现出比</w:t>
      </w:r>
      <w:r w:rsidRPr="00C41602">
        <w:rPr>
          <w:rFonts w:hint="eastAsia"/>
          <w:bCs/>
          <w:color w:val="000000" w:themeColor="text1"/>
          <w:sz w:val="24"/>
        </w:rPr>
        <w:t>A</w:t>
      </w:r>
      <w:r w:rsidRPr="00C41602">
        <w:rPr>
          <w:rFonts w:hint="eastAsia"/>
          <w:bCs/>
          <w:color w:val="000000" w:themeColor="text1"/>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请参见招募说明书“风险揭示”章节的相关内容</w:t>
      </w:r>
      <w:r w:rsidR="003C7924" w:rsidRPr="00C41602">
        <w:rPr>
          <w:rFonts w:hint="eastAsia"/>
          <w:bCs/>
          <w:color w:val="000000" w:themeColor="text1"/>
          <w:sz w:val="24"/>
        </w:rPr>
        <w:t>。</w:t>
      </w:r>
    </w:p>
    <w:p w14:paraId="5AFABF55" w14:textId="77777777" w:rsidR="004F4590" w:rsidRPr="00C41602" w:rsidRDefault="004F4590" w:rsidP="004F4590">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本基金</w:t>
      </w:r>
      <w:r w:rsidRPr="00C41602">
        <w:rPr>
          <w:rFonts w:hint="eastAsia"/>
          <w:bCs/>
          <w:color w:val="000000" w:themeColor="text1"/>
          <w:sz w:val="24"/>
        </w:rPr>
        <w:t>可以</w:t>
      </w:r>
      <w:r w:rsidRPr="00C41602">
        <w:rPr>
          <w:bCs/>
          <w:color w:val="000000" w:themeColor="text1"/>
          <w:sz w:val="24"/>
        </w:rPr>
        <w:t>投资国内依法发行上市的存托凭证，</w:t>
      </w:r>
      <w:r w:rsidRPr="00C41602">
        <w:rPr>
          <w:rFonts w:hint="eastAsia"/>
          <w:bCs/>
          <w:color w:val="000000" w:themeColor="text1"/>
          <w:sz w:val="24"/>
        </w:rPr>
        <w:t>可能面临投资存托凭证的特殊风险，</w:t>
      </w:r>
      <w:r w:rsidRPr="00C41602">
        <w:rPr>
          <w:bCs/>
          <w:color w:val="000000" w:themeColor="text1"/>
          <w:sz w:val="24"/>
        </w:rPr>
        <w:t>具体请参见招募说明书</w:t>
      </w:r>
      <w:r w:rsidRPr="00C41602">
        <w:rPr>
          <w:bCs/>
          <w:color w:val="000000" w:themeColor="text1"/>
          <w:sz w:val="24"/>
        </w:rPr>
        <w:t>“</w:t>
      </w:r>
      <w:r w:rsidRPr="00C41602">
        <w:rPr>
          <w:bCs/>
          <w:color w:val="000000" w:themeColor="text1"/>
          <w:sz w:val="24"/>
        </w:rPr>
        <w:t>风险揭示</w:t>
      </w:r>
      <w:r w:rsidRPr="00C41602">
        <w:rPr>
          <w:bCs/>
          <w:color w:val="000000" w:themeColor="text1"/>
          <w:sz w:val="24"/>
        </w:rPr>
        <w:t>”</w:t>
      </w:r>
      <w:r w:rsidRPr="00C41602">
        <w:rPr>
          <w:bCs/>
          <w:color w:val="000000" w:themeColor="text1"/>
          <w:sz w:val="24"/>
        </w:rPr>
        <w:t>章节的相关内容。</w:t>
      </w:r>
    </w:p>
    <w:p w14:paraId="19F70D03" w14:textId="379D0074" w:rsidR="004F4590" w:rsidRPr="004F4590" w:rsidRDefault="004F4590" w:rsidP="004F4590">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本基金</w:t>
      </w:r>
      <w:r w:rsidRPr="00C41602">
        <w:rPr>
          <w:rFonts w:hint="eastAsia"/>
          <w:bCs/>
          <w:color w:val="000000" w:themeColor="text1"/>
          <w:sz w:val="24"/>
        </w:rPr>
        <w:t>可以</w:t>
      </w:r>
      <w:r w:rsidRPr="00C41602">
        <w:rPr>
          <w:bCs/>
          <w:color w:val="000000" w:themeColor="text1"/>
          <w:sz w:val="24"/>
        </w:rPr>
        <w:t>投资科创板股票，</w:t>
      </w:r>
      <w:r w:rsidRPr="00C41602">
        <w:rPr>
          <w:rFonts w:hint="eastAsia"/>
          <w:bCs/>
          <w:color w:val="000000" w:themeColor="text1"/>
          <w:sz w:val="24"/>
        </w:rPr>
        <w:t>可能</w:t>
      </w:r>
      <w:r w:rsidRPr="00C41602">
        <w:rPr>
          <w:bCs/>
          <w:color w:val="000000" w:themeColor="text1"/>
          <w:sz w:val="24"/>
        </w:rPr>
        <w:t>面临科创板机制下因投资标的、市场制度以及交易规则等差异带来的特有风险，具体请参见招募说明书</w:t>
      </w:r>
      <w:r w:rsidRPr="00C41602">
        <w:rPr>
          <w:bCs/>
          <w:color w:val="000000" w:themeColor="text1"/>
          <w:sz w:val="24"/>
        </w:rPr>
        <w:t>“</w:t>
      </w:r>
      <w:r w:rsidRPr="00C41602">
        <w:rPr>
          <w:bCs/>
          <w:color w:val="000000" w:themeColor="text1"/>
          <w:sz w:val="24"/>
        </w:rPr>
        <w:t>风险揭示</w:t>
      </w:r>
      <w:r w:rsidRPr="00C41602">
        <w:rPr>
          <w:bCs/>
          <w:color w:val="000000" w:themeColor="text1"/>
          <w:sz w:val="24"/>
        </w:rPr>
        <w:t>”</w:t>
      </w:r>
      <w:r w:rsidRPr="00C41602">
        <w:rPr>
          <w:bCs/>
          <w:color w:val="000000" w:themeColor="text1"/>
          <w:sz w:val="24"/>
        </w:rPr>
        <w:t>章节的相关内容。</w:t>
      </w:r>
    </w:p>
    <w:p w14:paraId="4377F2C1" w14:textId="2A827897" w:rsidR="00F30DA4" w:rsidRPr="00C41602" w:rsidRDefault="003C7924" w:rsidP="00C41602">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为对冲信用风险，本基金可</w:t>
      </w:r>
      <w:r w:rsidRPr="00C41602">
        <w:rPr>
          <w:rFonts w:hint="eastAsia"/>
          <w:bCs/>
          <w:color w:val="000000" w:themeColor="text1"/>
          <w:sz w:val="24"/>
        </w:rPr>
        <w:t>以</w:t>
      </w:r>
      <w:r w:rsidRPr="00C41602">
        <w:rPr>
          <w:bCs/>
          <w:color w:val="000000" w:themeColor="text1"/>
          <w:sz w:val="24"/>
        </w:rPr>
        <w:t>投资于信用衍生品，可能面临流动性风险、偿付风险以及价格波动风险等</w:t>
      </w:r>
      <w:r w:rsidRPr="00C41602">
        <w:rPr>
          <w:rFonts w:hint="eastAsia"/>
          <w:bCs/>
          <w:color w:val="000000" w:themeColor="text1"/>
          <w:sz w:val="24"/>
        </w:rPr>
        <w:t>，</w:t>
      </w:r>
      <w:r w:rsidRPr="00C41602">
        <w:rPr>
          <w:bCs/>
          <w:color w:val="000000" w:themeColor="text1"/>
          <w:sz w:val="24"/>
        </w:rPr>
        <w:t>具体请参见招募说明书</w:t>
      </w:r>
      <w:r w:rsidRPr="00C41602">
        <w:rPr>
          <w:bCs/>
          <w:color w:val="000000" w:themeColor="text1"/>
          <w:sz w:val="24"/>
        </w:rPr>
        <w:t>“</w:t>
      </w:r>
      <w:r w:rsidRPr="00C41602">
        <w:rPr>
          <w:bCs/>
          <w:color w:val="000000" w:themeColor="text1"/>
          <w:sz w:val="24"/>
        </w:rPr>
        <w:t>风险揭示</w:t>
      </w:r>
      <w:r w:rsidRPr="00C41602">
        <w:rPr>
          <w:bCs/>
          <w:color w:val="000000" w:themeColor="text1"/>
          <w:sz w:val="24"/>
        </w:rPr>
        <w:t>”</w:t>
      </w:r>
      <w:r w:rsidRPr="00C41602">
        <w:rPr>
          <w:bCs/>
          <w:color w:val="000000" w:themeColor="text1"/>
          <w:sz w:val="24"/>
        </w:rPr>
        <w:t>章节的相关内容。</w:t>
      </w:r>
    </w:p>
    <w:p w14:paraId="78EFCEF7" w14:textId="4122E76A" w:rsidR="003C7924" w:rsidRPr="00C41602" w:rsidRDefault="003C7924" w:rsidP="00C41602">
      <w:pPr>
        <w:pStyle w:val="afb"/>
        <w:numPr>
          <w:ilvl w:val="0"/>
          <w:numId w:val="5"/>
        </w:numPr>
        <w:spacing w:line="360" w:lineRule="auto"/>
        <w:ind w:left="0" w:firstLineChars="0" w:firstLine="420"/>
        <w:rPr>
          <w:bCs/>
          <w:color w:val="000000" w:themeColor="text1"/>
          <w:sz w:val="24"/>
        </w:rPr>
      </w:pPr>
      <w:r w:rsidRPr="00C41602">
        <w:rPr>
          <w:rFonts w:hint="eastAsia"/>
          <w:bCs/>
          <w:color w:val="000000" w:themeColor="text1"/>
          <w:sz w:val="24"/>
        </w:rPr>
        <w:t>浮动管理费模式相关风险</w:t>
      </w:r>
    </w:p>
    <w:p w14:paraId="22E3DC55" w14:textId="77777777" w:rsidR="003C7924" w:rsidRPr="00C41602" w:rsidRDefault="003C7924" w:rsidP="003C7924">
      <w:pPr>
        <w:spacing w:line="360" w:lineRule="auto"/>
        <w:ind w:firstLineChars="200" w:firstLine="480"/>
        <w:rPr>
          <w:bCs/>
          <w:color w:val="000000" w:themeColor="text1"/>
          <w:sz w:val="24"/>
        </w:rPr>
      </w:pPr>
      <w:r w:rsidRPr="00C41602">
        <w:rPr>
          <w:rFonts w:hint="eastAsia"/>
          <w:bCs/>
          <w:color w:val="000000" w:themeColor="text1"/>
          <w:sz w:val="24"/>
        </w:rPr>
        <w:t>1</w:t>
      </w:r>
      <w:r w:rsidRPr="00C41602">
        <w:rPr>
          <w:rFonts w:hint="eastAsia"/>
          <w:bCs/>
          <w:color w:val="000000" w:themeColor="text1"/>
          <w:sz w:val="24"/>
        </w:rPr>
        <w:t>、本基金的管理费由固定管理费、或有管理费和超额管理费组成，其中或有管理费和超额管理费取决于每笔基金份额的持有期限和持有期间年化收益率水平（详见本基金合同“基金费用与税收”部分），因此投资者在认</w:t>
      </w:r>
      <w:r w:rsidRPr="00C41602">
        <w:rPr>
          <w:rFonts w:hint="eastAsia"/>
          <w:bCs/>
          <w:color w:val="000000" w:themeColor="text1"/>
          <w:sz w:val="24"/>
        </w:rPr>
        <w:t>/</w:t>
      </w:r>
      <w:r w:rsidRPr="00C41602">
        <w:rPr>
          <w:rFonts w:hint="eastAsia"/>
          <w:bCs/>
          <w:color w:val="000000" w:themeColor="text1"/>
          <w:sz w:val="24"/>
        </w:rPr>
        <w:t>申购本基金时无法预先确定本基金的整体管理费水平。</w:t>
      </w:r>
    </w:p>
    <w:p w14:paraId="1A88736F" w14:textId="77777777" w:rsidR="003C7924" w:rsidRPr="00C41602" w:rsidRDefault="003C7924" w:rsidP="003C7924">
      <w:pPr>
        <w:spacing w:line="360" w:lineRule="auto"/>
        <w:ind w:firstLineChars="200" w:firstLine="480"/>
        <w:rPr>
          <w:bCs/>
          <w:color w:val="000000" w:themeColor="text1"/>
          <w:sz w:val="24"/>
        </w:rPr>
      </w:pPr>
      <w:r w:rsidRPr="00C41602">
        <w:rPr>
          <w:rFonts w:hint="eastAsia"/>
          <w:bCs/>
          <w:color w:val="000000" w:themeColor="text1"/>
          <w:sz w:val="24"/>
        </w:rPr>
        <w:t>2</w:t>
      </w:r>
      <w:r w:rsidRPr="00C41602">
        <w:rPr>
          <w:rFonts w:hint="eastAsia"/>
          <w:bCs/>
          <w:color w:val="000000" w:themeColor="text1"/>
          <w:sz w:val="24"/>
        </w:rPr>
        <w:t>、由于本基金在计算基金份额净值时，按前一日基金资产净值的</w:t>
      </w:r>
      <w:r w:rsidRPr="00C41602">
        <w:rPr>
          <w:rFonts w:hint="eastAsia"/>
          <w:bCs/>
          <w:color w:val="000000" w:themeColor="text1"/>
          <w:sz w:val="24"/>
        </w:rPr>
        <w:t>1.20%</w:t>
      </w:r>
      <w:r w:rsidRPr="00C41602">
        <w:rPr>
          <w:rFonts w:hint="eastAsia"/>
          <w:bCs/>
          <w:color w:val="000000" w:themeColor="text1"/>
          <w:sz w:val="24"/>
        </w:rPr>
        <w:t>年费率计算管理费，该费率可能高于或低于不同基金份额最终适用的管理费率。在基金份额赎回、转出或基金合同终止时，基金份额持有人实际收到的赎回款项或</w:t>
      </w:r>
      <w:r w:rsidRPr="00C41602">
        <w:rPr>
          <w:rFonts w:hint="eastAsia"/>
          <w:bCs/>
          <w:color w:val="000000" w:themeColor="text1"/>
          <w:sz w:val="24"/>
        </w:rPr>
        <w:lastRenderedPageBreak/>
        <w:t>清算款项的金额可能与按披露的基金份额净值计算的结果存在差异。基金份额持有人实际赎回金额和清算资金以登记机构确认数据为准。</w:t>
      </w:r>
    </w:p>
    <w:p w14:paraId="081C7BC9" w14:textId="3E4CC776" w:rsidR="003C7924" w:rsidRDefault="003C7924" w:rsidP="003C7924">
      <w:pPr>
        <w:spacing w:line="360" w:lineRule="auto"/>
        <w:ind w:firstLineChars="200" w:firstLine="480"/>
        <w:rPr>
          <w:ins w:id="48" w:author="gt0318" w:date="2026-04-29T14:21:00Z"/>
          <w:bCs/>
          <w:color w:val="000000" w:themeColor="text1"/>
          <w:sz w:val="24"/>
        </w:rPr>
      </w:pPr>
      <w:r w:rsidRPr="00C41602">
        <w:rPr>
          <w:rFonts w:hint="eastAsia"/>
          <w:bCs/>
          <w:color w:val="000000" w:themeColor="text1"/>
          <w:sz w:val="24"/>
        </w:rPr>
        <w:t>3</w:t>
      </w:r>
      <w:r w:rsidRPr="00C41602">
        <w:rPr>
          <w:rFonts w:hint="eastAsia"/>
          <w:bCs/>
          <w:color w:val="000000" w:themeColor="text1"/>
          <w:sz w:val="24"/>
        </w:rPr>
        <w:t>、本基金采用浮动管理费的收费模式，不代表基金管理人对基金收益的保证。</w:t>
      </w:r>
    </w:p>
    <w:p w14:paraId="228CD488" w14:textId="659A6DBA" w:rsidR="008D7D7A" w:rsidRPr="008D7D7A" w:rsidRDefault="008D7D7A">
      <w:pPr>
        <w:pStyle w:val="afb"/>
        <w:numPr>
          <w:ilvl w:val="0"/>
          <w:numId w:val="5"/>
        </w:numPr>
        <w:spacing w:line="360" w:lineRule="auto"/>
        <w:ind w:left="0" w:firstLineChars="0" w:firstLine="420"/>
        <w:rPr>
          <w:bCs/>
          <w:color w:val="000000" w:themeColor="text1"/>
          <w:sz w:val="24"/>
        </w:rPr>
        <w:pPrChange w:id="49" w:author="gt0318" w:date="2026-04-29T14:21:00Z">
          <w:pPr>
            <w:spacing w:line="360" w:lineRule="auto"/>
            <w:ind w:firstLineChars="200" w:firstLine="480"/>
          </w:pPr>
        </w:pPrChange>
      </w:pPr>
      <w:ins w:id="50" w:author="gt0318" w:date="2026-04-29T14:21:00Z">
        <w:r w:rsidRPr="00BD04E2">
          <w:rPr>
            <w:rFonts w:hint="eastAsia"/>
            <w:bCs/>
            <w:color w:val="000000" w:themeColor="text1"/>
            <w:sz w:val="24"/>
          </w:rPr>
          <w:t>由于本基金在计算</w:t>
        </w:r>
        <w:r w:rsidRPr="00BD04E2">
          <w:rPr>
            <w:bCs/>
            <w:color w:val="000000" w:themeColor="text1"/>
            <w:sz w:val="24"/>
          </w:rPr>
          <w:t>C</w:t>
        </w:r>
        <w:r w:rsidRPr="00BD04E2">
          <w:rPr>
            <w:rFonts w:hint="eastAsia"/>
            <w:bCs/>
            <w:color w:val="000000" w:themeColor="text1"/>
            <w:sz w:val="24"/>
          </w:rPr>
          <w:t>类基金份额的基金份额净值时，按前一日基金资产净值的</w:t>
        </w:r>
        <w:r>
          <w:rPr>
            <w:rFonts w:hint="eastAsia"/>
            <w:bCs/>
            <w:color w:val="000000" w:themeColor="text1"/>
            <w:sz w:val="24"/>
          </w:rPr>
          <w:t>0</w:t>
        </w:r>
        <w:r>
          <w:rPr>
            <w:bCs/>
            <w:color w:val="000000" w:themeColor="text1"/>
            <w:sz w:val="24"/>
          </w:rPr>
          <w:t>.</w:t>
        </w:r>
      </w:ins>
      <w:r w:rsidR="00C93620">
        <w:rPr>
          <w:bCs/>
          <w:color w:val="000000" w:themeColor="text1"/>
          <w:sz w:val="24"/>
        </w:rPr>
        <w:t>4</w:t>
      </w:r>
      <w:ins w:id="51" w:author="gt0318" w:date="2026-04-29T14:21:00Z">
        <w:r>
          <w:rPr>
            <w:bCs/>
            <w:color w:val="000000" w:themeColor="text1"/>
            <w:sz w:val="24"/>
          </w:rPr>
          <w:t>0</w:t>
        </w:r>
        <w:r w:rsidRPr="00BD04E2">
          <w:rPr>
            <w:bCs/>
            <w:color w:val="000000" w:themeColor="text1"/>
            <w:sz w:val="24"/>
          </w:rPr>
          <w:t>%</w:t>
        </w:r>
        <w:r w:rsidRPr="00BD04E2">
          <w:rPr>
            <w:rFonts w:hint="eastAsia"/>
            <w:bCs/>
            <w:color w:val="000000" w:themeColor="text1"/>
            <w:sz w:val="24"/>
          </w:rPr>
          <w:t>年费率计提销售服务费，对于投资者通过直销机构认购、申购的</w:t>
        </w:r>
        <w:r w:rsidRPr="00BD04E2">
          <w:rPr>
            <w:bCs/>
            <w:color w:val="000000" w:themeColor="text1"/>
            <w:sz w:val="24"/>
          </w:rPr>
          <w:t>C</w:t>
        </w:r>
        <w:r w:rsidRPr="00BD04E2">
          <w:rPr>
            <w:rFonts w:hint="eastAsia"/>
            <w:bCs/>
            <w:color w:val="000000" w:themeColor="text1"/>
            <w:sz w:val="24"/>
          </w:rPr>
          <w:t>类基金份额计提的销售服务费，或者通过其他销售机构认购、申购且持续持有期限超过一年的</w:t>
        </w:r>
        <w:r w:rsidRPr="00BD04E2">
          <w:rPr>
            <w:bCs/>
            <w:color w:val="000000" w:themeColor="text1"/>
            <w:sz w:val="24"/>
          </w:rPr>
          <w:t>C</w:t>
        </w:r>
        <w:r w:rsidRPr="00BD04E2">
          <w:rPr>
            <w:rFonts w:hint="eastAsia"/>
            <w:bCs/>
            <w:color w:val="000000" w:themeColor="text1"/>
            <w:sz w:val="24"/>
          </w:rPr>
          <w:t>类基金份额继续计提的销售服务费，都将在投资者赎回相应基金份额或基金合同终止时随赎回款（或清算款）一并返还给投资者，投资者实际收到的赎回款（或清算款）的金额可能与按披露的基金份额净值计算的结果存在差异。投资者的实际赎回金额和清算资金以登记机构确认数据为准。</w:t>
        </w:r>
      </w:ins>
    </w:p>
    <w:p w14:paraId="6FCB15CD" w14:textId="5B6342D6" w:rsidR="0086016E" w:rsidRPr="00C41602" w:rsidRDefault="0086016E" w:rsidP="0086016E">
      <w:pPr>
        <w:pStyle w:val="afb"/>
        <w:numPr>
          <w:ilvl w:val="0"/>
          <w:numId w:val="5"/>
        </w:numPr>
        <w:spacing w:line="360" w:lineRule="auto"/>
        <w:ind w:left="0" w:firstLineChars="0" w:firstLine="420"/>
        <w:rPr>
          <w:bCs/>
          <w:color w:val="000000" w:themeColor="text1"/>
          <w:sz w:val="24"/>
        </w:rPr>
      </w:pPr>
      <w:r w:rsidRPr="00C41602">
        <w:rPr>
          <w:rFonts w:hint="eastAsia"/>
          <w:bCs/>
          <w:color w:val="000000" w:themeColor="text1"/>
          <w:sz w:val="24"/>
        </w:rPr>
        <w:t>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15E4FE32" w14:textId="44B8EE7F" w:rsidR="00530215" w:rsidRPr="00C41602" w:rsidRDefault="00530215" w:rsidP="00530215">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基金管理人、基金托管人在本基金合同之外披露涉及本基金的信息，其内容涉及界定基金合同当事人之间权利义务关系的，如与基金合同有冲突，以基金合同为准。</w:t>
      </w:r>
    </w:p>
    <w:p w14:paraId="20039251" w14:textId="447F1CF9" w:rsidR="00530215" w:rsidRPr="00C41602" w:rsidRDefault="00530215" w:rsidP="004938CD">
      <w:pPr>
        <w:pStyle w:val="afb"/>
        <w:numPr>
          <w:ilvl w:val="0"/>
          <w:numId w:val="5"/>
        </w:numPr>
        <w:spacing w:line="360" w:lineRule="auto"/>
        <w:ind w:left="0" w:firstLineChars="0" w:firstLine="420"/>
        <w:rPr>
          <w:bCs/>
          <w:color w:val="000000" w:themeColor="text1"/>
          <w:sz w:val="24"/>
        </w:rPr>
      </w:pPr>
      <w:r w:rsidRPr="00C41602">
        <w:rPr>
          <w:bCs/>
          <w:color w:val="000000" w:themeColor="text1"/>
          <w:sz w:val="24"/>
        </w:rPr>
        <w:t>本基金按照中国法律法规成立并运作，若基金合同的内容与届时有效的法律法规的强制性规定不一致，应当以届时有效的法律法规的规定为准。</w:t>
      </w:r>
    </w:p>
    <w:p w14:paraId="61497735"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52" w:name="_Toc6617"/>
      <w:bookmarkStart w:id="53" w:name="_Toc15067"/>
      <w:bookmarkStart w:id="54" w:name="_Toc3224"/>
      <w:bookmarkStart w:id="55" w:name="_Toc2465"/>
      <w:bookmarkStart w:id="56" w:name="_Toc19592"/>
      <w:bookmarkStart w:id="57" w:name="_Toc819"/>
      <w:bookmarkStart w:id="58" w:name="_Toc13020"/>
      <w:bookmarkStart w:id="59" w:name="_Toc24860"/>
      <w:bookmarkStart w:id="60" w:name="_Toc22864"/>
      <w:bookmarkStart w:id="61" w:name="_Toc21301"/>
      <w:bookmarkStart w:id="62" w:name="_Toc211860435"/>
      <w:r w:rsidRPr="00C41602">
        <w:rPr>
          <w:rFonts w:ascii="Times New Roman"/>
          <w:color w:val="000000" w:themeColor="text1"/>
          <w:sz w:val="30"/>
        </w:rPr>
        <w:lastRenderedPageBreak/>
        <w:t>第二部分</w:t>
      </w:r>
      <w:r w:rsidRPr="00C41602">
        <w:rPr>
          <w:rFonts w:ascii="Times New Roman"/>
          <w:color w:val="000000" w:themeColor="text1"/>
          <w:sz w:val="30"/>
        </w:rPr>
        <w:t xml:space="preserve"> </w:t>
      </w:r>
      <w:r w:rsidR="007E77C6" w:rsidRPr="00C41602">
        <w:rPr>
          <w:rFonts w:ascii="Times New Roman"/>
          <w:color w:val="000000" w:themeColor="text1"/>
          <w:sz w:val="30"/>
        </w:rPr>
        <w:t xml:space="preserve"> </w:t>
      </w:r>
      <w:r w:rsidRPr="00C41602">
        <w:rPr>
          <w:rFonts w:ascii="Times New Roman"/>
          <w:color w:val="000000" w:themeColor="text1"/>
          <w:sz w:val="30"/>
        </w:rPr>
        <w:t>释义</w:t>
      </w:r>
      <w:bookmarkEnd w:id="41"/>
      <w:bookmarkEnd w:id="45"/>
      <w:bookmarkEnd w:id="52"/>
      <w:bookmarkEnd w:id="53"/>
      <w:bookmarkEnd w:id="54"/>
      <w:bookmarkEnd w:id="55"/>
      <w:bookmarkEnd w:id="56"/>
      <w:bookmarkEnd w:id="57"/>
      <w:bookmarkEnd w:id="58"/>
      <w:bookmarkEnd w:id="59"/>
      <w:bookmarkEnd w:id="60"/>
      <w:bookmarkEnd w:id="61"/>
      <w:bookmarkEnd w:id="62"/>
    </w:p>
    <w:p w14:paraId="5A6F11B5" w14:textId="4B4E97B4" w:rsidR="0007536D" w:rsidRPr="00C41602" w:rsidRDefault="0007536D">
      <w:pPr>
        <w:autoSpaceDE w:val="0"/>
        <w:autoSpaceDN w:val="0"/>
        <w:adjustRightInd w:val="0"/>
        <w:spacing w:line="360" w:lineRule="auto"/>
        <w:ind w:firstLineChars="200" w:firstLine="420"/>
        <w:rPr>
          <w:bCs/>
          <w:color w:val="000000" w:themeColor="text1"/>
        </w:rPr>
      </w:pPr>
    </w:p>
    <w:p w14:paraId="7207245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在本基金合同中，除非文意另有所指，下列词语或简称具有如下含义：</w:t>
      </w:r>
    </w:p>
    <w:p w14:paraId="44D95DC7" w14:textId="368A7EF2"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基金或本基金：指国泰</w:t>
      </w:r>
      <w:r w:rsidR="000D720A">
        <w:rPr>
          <w:bCs/>
          <w:color w:val="000000" w:themeColor="text1"/>
          <w:sz w:val="24"/>
        </w:rPr>
        <w:t>新材料甄选</w:t>
      </w:r>
      <w:r w:rsidRPr="00C41602">
        <w:rPr>
          <w:bCs/>
          <w:color w:val="000000" w:themeColor="text1"/>
          <w:sz w:val="24"/>
        </w:rPr>
        <w:t>混合型发起式证券投资基金</w:t>
      </w:r>
    </w:p>
    <w:p w14:paraId="61EF750E"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基金管理人：指国泰基金管理有限公司</w:t>
      </w:r>
    </w:p>
    <w:p w14:paraId="3A6A8B27"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基金托管人：指中国建设银行股份有限公司</w:t>
      </w:r>
    </w:p>
    <w:p w14:paraId="246934AE" w14:textId="6F28AC02"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基金合同或本基金合同：指《</w:t>
      </w:r>
      <w:r w:rsidR="000E28F1">
        <w:rPr>
          <w:bCs/>
          <w:color w:val="000000" w:themeColor="text1"/>
          <w:sz w:val="24"/>
        </w:rPr>
        <w:t>国泰新材料甄选混合型发起式证券投资基金基</w:t>
      </w:r>
      <w:r w:rsidRPr="00C41602">
        <w:rPr>
          <w:bCs/>
          <w:color w:val="000000" w:themeColor="text1"/>
          <w:sz w:val="24"/>
        </w:rPr>
        <w:t>金合同》及对本基金合同的任何有效修订和补充</w:t>
      </w:r>
    </w:p>
    <w:p w14:paraId="7316C50F" w14:textId="7A34D5D0"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托管协议：指基金管理人与基金托管人就本基金签订之《国泰</w:t>
      </w:r>
      <w:r w:rsidR="000D720A">
        <w:rPr>
          <w:bCs/>
          <w:color w:val="000000" w:themeColor="text1"/>
          <w:sz w:val="24"/>
        </w:rPr>
        <w:t>新材料甄选</w:t>
      </w:r>
      <w:r w:rsidRPr="00C41602">
        <w:rPr>
          <w:bCs/>
          <w:color w:val="000000" w:themeColor="text1"/>
          <w:sz w:val="24"/>
        </w:rPr>
        <w:t>混合型发起式证券投资基金托管协议》及对该托管协议的任何有效修订和补充</w:t>
      </w:r>
    </w:p>
    <w:p w14:paraId="4B92C616" w14:textId="57FB8CD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招募说明书：指《国泰</w:t>
      </w:r>
      <w:r w:rsidR="000D720A">
        <w:rPr>
          <w:bCs/>
          <w:color w:val="000000" w:themeColor="text1"/>
          <w:sz w:val="24"/>
        </w:rPr>
        <w:t>新材料甄选</w:t>
      </w:r>
      <w:r w:rsidRPr="00C41602">
        <w:rPr>
          <w:bCs/>
          <w:color w:val="000000" w:themeColor="text1"/>
          <w:sz w:val="24"/>
        </w:rPr>
        <w:t>混合型发起式证券投资基金招募说明书》及其更新</w:t>
      </w:r>
    </w:p>
    <w:p w14:paraId="58C61AB9" w14:textId="07C2A075"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rFonts w:hint="eastAsia"/>
          <w:bCs/>
          <w:color w:val="000000" w:themeColor="text1"/>
          <w:sz w:val="24"/>
        </w:rPr>
        <w:t>基金产品资料概要：指《</w:t>
      </w:r>
      <w:r w:rsidR="000E28F1">
        <w:rPr>
          <w:bCs/>
          <w:color w:val="000000" w:themeColor="text1"/>
          <w:sz w:val="24"/>
        </w:rPr>
        <w:t>国泰新材料甄选混合型发起式证券投资基金基</w:t>
      </w:r>
      <w:r w:rsidRPr="00C41602">
        <w:rPr>
          <w:rFonts w:hint="eastAsia"/>
          <w:bCs/>
          <w:color w:val="000000" w:themeColor="text1"/>
          <w:sz w:val="24"/>
        </w:rPr>
        <w:t>金产品资料概要》及其更新</w:t>
      </w:r>
    </w:p>
    <w:p w14:paraId="42FC1827" w14:textId="1CD37BD8"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基金份额发售公告：指《</w:t>
      </w:r>
      <w:r w:rsidR="000E28F1">
        <w:rPr>
          <w:bCs/>
          <w:color w:val="000000" w:themeColor="text1"/>
          <w:sz w:val="24"/>
        </w:rPr>
        <w:t>国泰新材料甄选混合型发起式证券投资基金基</w:t>
      </w:r>
      <w:r w:rsidRPr="00C41602">
        <w:rPr>
          <w:bCs/>
          <w:color w:val="000000" w:themeColor="text1"/>
          <w:sz w:val="24"/>
        </w:rPr>
        <w:t>金份额发售公告》</w:t>
      </w:r>
    </w:p>
    <w:p w14:paraId="66C0C2E6"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法律法规：指中国现行有效并公布实施的法律、行政法规、规范性文件、司法解释、行政规章以及其他对基金合同当事人有约束力的决定、决议、通知等</w:t>
      </w:r>
    </w:p>
    <w:p w14:paraId="0C01ECBE"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《基金法》：指《中华人民共和国证券投资基金法》及颁布机关对其不时做出的修订</w:t>
      </w:r>
    </w:p>
    <w:p w14:paraId="40E3D9D0"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《销售办法》：指《</w:t>
      </w:r>
      <w:r w:rsidRPr="00C41602">
        <w:rPr>
          <w:rFonts w:hint="eastAsia"/>
          <w:bCs/>
          <w:color w:val="000000" w:themeColor="text1"/>
          <w:sz w:val="24"/>
        </w:rPr>
        <w:t>公开募集证券投资基金销售机构监督管理办法</w:t>
      </w:r>
      <w:r w:rsidRPr="00C41602">
        <w:rPr>
          <w:bCs/>
          <w:color w:val="000000" w:themeColor="text1"/>
          <w:sz w:val="24"/>
        </w:rPr>
        <w:t>》及颁布机关对其不时做出的修订</w:t>
      </w:r>
    </w:p>
    <w:p w14:paraId="0027E186"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《信息披露办法》：指《</w:t>
      </w:r>
      <w:r w:rsidRPr="00C41602">
        <w:rPr>
          <w:rFonts w:hint="eastAsia"/>
          <w:bCs/>
          <w:color w:val="000000" w:themeColor="text1"/>
          <w:sz w:val="24"/>
        </w:rPr>
        <w:t>公开募集</w:t>
      </w:r>
      <w:r w:rsidRPr="00C41602">
        <w:rPr>
          <w:bCs/>
          <w:color w:val="000000" w:themeColor="text1"/>
          <w:sz w:val="24"/>
        </w:rPr>
        <w:t>证券投资基金信息披露管理办法》及颁布机关对其不时做出的修订</w:t>
      </w:r>
    </w:p>
    <w:p w14:paraId="150386CF" w14:textId="77777777" w:rsidR="003B5474"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《运作办法》：指《公开募集证券投资基金运作管理办法》及颁布机关对其不时做出的修订</w:t>
      </w:r>
    </w:p>
    <w:p w14:paraId="25C486BC" w14:textId="3F2686AD" w:rsidR="0015143B" w:rsidRDefault="003B5474" w:rsidP="0015143B">
      <w:pPr>
        <w:numPr>
          <w:ilvl w:val="0"/>
          <w:numId w:val="8"/>
        </w:numPr>
        <w:spacing w:line="360" w:lineRule="auto"/>
        <w:ind w:left="0" w:firstLineChars="200" w:firstLine="480"/>
        <w:jc w:val="left"/>
        <w:rPr>
          <w:ins w:id="63" w:author="gt0318" w:date="2026-04-29T14:22:00Z"/>
          <w:bCs/>
          <w:color w:val="000000" w:themeColor="text1"/>
          <w:sz w:val="24"/>
        </w:rPr>
      </w:pPr>
      <w:r w:rsidRPr="00C41602">
        <w:rPr>
          <w:bCs/>
          <w:color w:val="000000" w:themeColor="text1"/>
          <w:sz w:val="24"/>
        </w:rPr>
        <w:t>《流动性风险管理规定》：指《公开募集开放式证券投资基金流动性风险管理规定》及颁布机关对其不时做出的修订</w:t>
      </w:r>
    </w:p>
    <w:p w14:paraId="4409724A" w14:textId="4755579F" w:rsidR="008D7D7A" w:rsidRPr="008D7D7A" w:rsidRDefault="008D7D7A">
      <w:pPr>
        <w:numPr>
          <w:ilvl w:val="0"/>
          <w:numId w:val="8"/>
        </w:numPr>
        <w:spacing w:line="360" w:lineRule="auto"/>
        <w:ind w:left="0" w:firstLineChars="200" w:firstLine="480"/>
        <w:jc w:val="left"/>
        <w:rPr>
          <w:bCs/>
          <w:color w:val="000000" w:themeColor="text1"/>
          <w:sz w:val="24"/>
        </w:rPr>
        <w:pPrChange w:id="64" w:author="gt0318" w:date="2026-04-29T14:22:00Z">
          <w:pPr>
            <w:numPr>
              <w:numId w:val="8"/>
            </w:numPr>
            <w:spacing w:line="360" w:lineRule="auto"/>
            <w:ind w:left="840" w:firstLineChars="200" w:firstLine="480"/>
            <w:jc w:val="left"/>
          </w:pPr>
        </w:pPrChange>
      </w:pPr>
      <w:ins w:id="65" w:author="gt0318" w:date="2026-04-29T14:22:00Z">
        <w:r w:rsidRPr="001F1593">
          <w:rPr>
            <w:rFonts w:hint="eastAsia"/>
            <w:bCs/>
            <w:color w:val="000000" w:themeColor="text1"/>
            <w:sz w:val="24"/>
          </w:rPr>
          <w:t>《销售费用管理规定》：指《公开募集证券投资基金销售费用管理规定》</w:t>
        </w:r>
        <w:r w:rsidRPr="001F1593">
          <w:rPr>
            <w:rFonts w:hint="eastAsia"/>
            <w:bCs/>
            <w:color w:val="000000" w:themeColor="text1"/>
            <w:sz w:val="24"/>
          </w:rPr>
          <w:lastRenderedPageBreak/>
          <w:t>及颁布机关对其不时做出的修订</w:t>
        </w:r>
      </w:ins>
    </w:p>
    <w:p w14:paraId="166B7742" w14:textId="16A40F8B" w:rsidR="000E2AF9" w:rsidRPr="00C41602" w:rsidRDefault="003B5474"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中国证监会：指中国证券监督管理委员会</w:t>
      </w:r>
    </w:p>
    <w:p w14:paraId="493C9D91" w14:textId="662353FB" w:rsidR="00DA0C01" w:rsidRPr="00C41602" w:rsidRDefault="003B5474" w:rsidP="00C41602">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银行业监督管理机构：指中国人民银行和</w:t>
      </w:r>
      <w:r w:rsidRPr="00C41602">
        <w:rPr>
          <w:bCs/>
          <w:color w:val="000000" w:themeColor="text1"/>
          <w:sz w:val="24"/>
        </w:rPr>
        <w:t>/</w:t>
      </w:r>
      <w:r w:rsidRPr="00C41602">
        <w:rPr>
          <w:bCs/>
          <w:color w:val="000000" w:themeColor="text1"/>
          <w:sz w:val="24"/>
        </w:rPr>
        <w:t>或国家金融监督管理总局</w:t>
      </w:r>
    </w:p>
    <w:p w14:paraId="2478C8BD" w14:textId="3EEEB66C"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基金合同当事人：指受基金合同约束，根据基金合同享有权利并承担义务的法律主体，包括基金管理人、基金托管人和基金份额持有人</w:t>
      </w:r>
    </w:p>
    <w:p w14:paraId="48B9C98F" w14:textId="71C1D3A1"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个人投资者：指依据有关法律法规规定可投资于证券投资基金的自然人</w:t>
      </w:r>
    </w:p>
    <w:p w14:paraId="1A76570E" w14:textId="7F250AAB"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机构投资者：指依法可以投资证券投资基金的、在中华人民共和国境内合法登记并存续或经有关政府部门批准设立并存续的企业法人、事业法人、社会团体或其他组织</w:t>
      </w:r>
    </w:p>
    <w:p w14:paraId="33CCA47F" w14:textId="617C8BDB" w:rsidR="0007536D" w:rsidRPr="00C41602" w:rsidRDefault="000F6B4B"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合格境外投资者：指符合</w:t>
      </w:r>
      <w:r w:rsidR="00D14B80" w:rsidRPr="00C41602">
        <w:rPr>
          <w:bCs/>
          <w:color w:val="000000" w:themeColor="text1"/>
          <w:sz w:val="24"/>
        </w:rPr>
        <w:t>现行有效的</w:t>
      </w:r>
      <w:r w:rsidRPr="00C41602">
        <w:rPr>
          <w:bCs/>
          <w:color w:val="000000" w:themeColor="text1"/>
          <w:sz w:val="24"/>
        </w:rPr>
        <w:t>相关法律法规规定</w:t>
      </w:r>
      <w:r w:rsidR="00140173" w:rsidRPr="00C41602">
        <w:rPr>
          <w:bCs/>
          <w:color w:val="000000" w:themeColor="text1"/>
          <w:sz w:val="24"/>
        </w:rPr>
        <w:t>，</w:t>
      </w:r>
      <w:r w:rsidRPr="00C41602">
        <w:rPr>
          <w:bCs/>
          <w:color w:val="000000" w:themeColor="text1"/>
          <w:sz w:val="24"/>
        </w:rPr>
        <w:t>使用来自境外的资金进行境内证券期货投资的境外机构投资者，包括合格境外机构投资者和人民币合格境外机构投资者</w:t>
      </w:r>
    </w:p>
    <w:p w14:paraId="4CCF7753" w14:textId="6757510F"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投资人、投资者：指</w:t>
      </w:r>
      <w:r w:rsidR="00B4542A" w:rsidRPr="00C41602">
        <w:rPr>
          <w:bCs/>
          <w:color w:val="000000" w:themeColor="text1"/>
          <w:sz w:val="24"/>
        </w:rPr>
        <w:t>个人投资者、</w:t>
      </w:r>
      <w:r w:rsidRPr="00C41602">
        <w:rPr>
          <w:bCs/>
          <w:color w:val="000000" w:themeColor="text1"/>
          <w:sz w:val="24"/>
        </w:rPr>
        <w:t>机构投资者、</w:t>
      </w:r>
      <w:r w:rsidR="00E95785" w:rsidRPr="00C41602">
        <w:rPr>
          <w:bCs/>
          <w:color w:val="000000" w:themeColor="text1"/>
          <w:sz w:val="24"/>
        </w:rPr>
        <w:t>合格境外投资者</w:t>
      </w:r>
      <w:r w:rsidR="00A217A3" w:rsidRPr="00C41602">
        <w:rPr>
          <w:rFonts w:hint="eastAsia"/>
          <w:bCs/>
          <w:color w:val="000000" w:themeColor="text1"/>
          <w:sz w:val="24"/>
        </w:rPr>
        <w:t>、发起资金提供方</w:t>
      </w:r>
      <w:r w:rsidRPr="00C41602">
        <w:rPr>
          <w:bCs/>
          <w:color w:val="000000" w:themeColor="text1"/>
          <w:sz w:val="24"/>
        </w:rPr>
        <w:t>以及法律法规或中国证监会允许购买证券投资基金的其他投资人的合称</w:t>
      </w:r>
    </w:p>
    <w:p w14:paraId="0562DF1D" w14:textId="2EF50A09" w:rsidR="000E2AF9"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基金份额持有人：指依基金合同和招募说明书合法取得基金份额的投资人</w:t>
      </w:r>
    </w:p>
    <w:p w14:paraId="0F7A275E" w14:textId="1BCD9C52" w:rsidR="0019790A" w:rsidRPr="00C41602" w:rsidRDefault="0019790A" w:rsidP="00C41602">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发起式基金：指按照《运作办法》和中国证监会规定的相关条件募集、运作，由基金管理人、基金管理人股东、基金管理人高级管理人员或基金经理（指基金管理人员工中依法具有基金经理资格者，包括但不限于本基金的基金经理，下同）等人员承诺认购一定金额并持有一定期限的证券投资基金</w:t>
      </w:r>
    </w:p>
    <w:p w14:paraId="5C450675" w14:textId="77777777" w:rsidR="0019790A" w:rsidRPr="00C41602" w:rsidRDefault="0019790A" w:rsidP="0019790A">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发起资金：指用于认购发起式基金且来源于基金管理人股东资金、基金管理人固有资金、基金管理人高级管理人员或基金经理等人员的资金。发起资金认购本基金的金额不低于</w:t>
      </w:r>
      <w:r w:rsidRPr="00C41602">
        <w:rPr>
          <w:bCs/>
          <w:color w:val="000000" w:themeColor="text1"/>
          <w:sz w:val="24"/>
        </w:rPr>
        <w:t>1000</w:t>
      </w:r>
      <w:r w:rsidRPr="00C41602">
        <w:rPr>
          <w:bCs/>
          <w:color w:val="000000" w:themeColor="text1"/>
          <w:sz w:val="24"/>
        </w:rPr>
        <w:t>万元，且发起资金认购的基金份额持有期限不少于</w:t>
      </w:r>
      <w:r w:rsidRPr="00C41602">
        <w:rPr>
          <w:bCs/>
          <w:color w:val="000000" w:themeColor="text1"/>
          <w:sz w:val="24"/>
        </w:rPr>
        <w:t>3</w:t>
      </w:r>
      <w:r w:rsidRPr="00C41602">
        <w:rPr>
          <w:bCs/>
          <w:color w:val="000000" w:themeColor="text1"/>
          <w:sz w:val="24"/>
        </w:rPr>
        <w:t>年</w:t>
      </w:r>
    </w:p>
    <w:p w14:paraId="6984064C" w14:textId="39F2B089" w:rsidR="0019790A" w:rsidRPr="00C41602" w:rsidRDefault="0019790A" w:rsidP="0019790A">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发起资金提供方：指以发起资金认购本基金且承诺以发起资金认购的基金份额持有期限不少于</w:t>
      </w:r>
      <w:r w:rsidRPr="00C41602">
        <w:rPr>
          <w:bCs/>
          <w:color w:val="000000" w:themeColor="text1"/>
          <w:sz w:val="24"/>
        </w:rPr>
        <w:t>3</w:t>
      </w:r>
      <w:r w:rsidRPr="00C41602">
        <w:rPr>
          <w:bCs/>
          <w:color w:val="000000" w:themeColor="text1"/>
          <w:sz w:val="24"/>
        </w:rPr>
        <w:t>年的基金管理人股东、基金管理人、基金管理人高级管理人员或基金经理等人员</w:t>
      </w:r>
    </w:p>
    <w:p w14:paraId="774B3231" w14:textId="674C0494"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基金销售业务：指基金管理人或销售机构宣传推介基金，发售基金份额，</w:t>
      </w:r>
      <w:r w:rsidRPr="00C41602">
        <w:rPr>
          <w:bCs/>
          <w:color w:val="000000" w:themeColor="text1"/>
          <w:sz w:val="24"/>
        </w:rPr>
        <w:lastRenderedPageBreak/>
        <w:t>办理基金份额的申购、赎回、转换、转托管及定期定额投资等业务</w:t>
      </w:r>
    </w:p>
    <w:p w14:paraId="1AD17D23" w14:textId="4ECF1F84"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销售机构：指基金</w:t>
      </w:r>
      <w:r w:rsidR="006E605D" w:rsidRPr="00C41602">
        <w:rPr>
          <w:bCs/>
          <w:color w:val="000000" w:themeColor="text1"/>
          <w:sz w:val="24"/>
        </w:rPr>
        <w:t>管理人</w:t>
      </w:r>
      <w:r w:rsidRPr="00C41602">
        <w:rPr>
          <w:bCs/>
          <w:color w:val="000000" w:themeColor="text1"/>
          <w:sz w:val="24"/>
        </w:rPr>
        <w:t>以及符合《销售办法》和中国证监会规定的其他条件，取得基金销售业务资格并与基金管理人签订了基金销售服务协议，办理基金销售业务的机构</w:t>
      </w:r>
    </w:p>
    <w:p w14:paraId="71BA5A97" w14:textId="20F81EBE"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42D5045F" w14:textId="55AE5152"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登记机构：指办理登记业务的机构。</w:t>
      </w:r>
      <w:r w:rsidR="00825B98" w:rsidRPr="00C41602">
        <w:rPr>
          <w:bCs/>
          <w:color w:val="000000" w:themeColor="text1"/>
          <w:sz w:val="24"/>
        </w:rPr>
        <w:t>本</w:t>
      </w:r>
      <w:r w:rsidRPr="00C41602">
        <w:rPr>
          <w:bCs/>
          <w:color w:val="000000" w:themeColor="text1"/>
          <w:sz w:val="24"/>
        </w:rPr>
        <w:t>基金的登记机构为</w:t>
      </w:r>
      <w:r w:rsidR="006E605D" w:rsidRPr="00C41602">
        <w:rPr>
          <w:bCs/>
          <w:color w:val="000000" w:themeColor="text1"/>
          <w:sz w:val="24"/>
        </w:rPr>
        <w:t>国泰基金管理有限公司</w:t>
      </w:r>
      <w:r w:rsidRPr="00C41602">
        <w:rPr>
          <w:bCs/>
          <w:color w:val="000000" w:themeColor="text1"/>
          <w:sz w:val="24"/>
        </w:rPr>
        <w:t>或接受</w:t>
      </w:r>
      <w:r w:rsidR="006E605D" w:rsidRPr="00C41602">
        <w:rPr>
          <w:bCs/>
          <w:color w:val="000000" w:themeColor="text1"/>
          <w:sz w:val="24"/>
        </w:rPr>
        <w:t>国泰基金管理有限公司</w:t>
      </w:r>
      <w:r w:rsidRPr="00C41602">
        <w:rPr>
          <w:bCs/>
          <w:color w:val="000000" w:themeColor="text1"/>
          <w:sz w:val="24"/>
        </w:rPr>
        <w:t>委托代为办理登记业务的机构</w:t>
      </w:r>
    </w:p>
    <w:p w14:paraId="011589AE" w14:textId="5A85AD60"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基金账户：指登记机构为投资人开立的、记录其持有的、基金管理人所管理的基金份额余额及其变动情况的账户</w:t>
      </w:r>
    </w:p>
    <w:p w14:paraId="324F9188" w14:textId="1A27F6DD"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基金交易账户：指销售机构为投资人开立的、记录投资人通过该销售机构办理认购、申购、赎回</w:t>
      </w:r>
      <w:r w:rsidR="00444F29" w:rsidRPr="00C41602">
        <w:rPr>
          <w:bCs/>
          <w:color w:val="000000" w:themeColor="text1"/>
          <w:sz w:val="24"/>
        </w:rPr>
        <w:t>、转换、转托管、定期定额投资</w:t>
      </w:r>
      <w:r w:rsidRPr="00C41602">
        <w:rPr>
          <w:bCs/>
          <w:color w:val="000000" w:themeColor="text1"/>
          <w:sz w:val="24"/>
        </w:rPr>
        <w:t>等业务而引起的基金份额变动及结余情况的账户</w:t>
      </w:r>
    </w:p>
    <w:p w14:paraId="318EE686" w14:textId="05D8088D"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基金合同生效日：指基金募集达到法律法规规定及基金合同规定的条件，基金管理人向中国证监会办理基金备案手续完毕，并获得中国证监会书面确认的日期</w:t>
      </w:r>
    </w:p>
    <w:p w14:paraId="522E7909" w14:textId="29D5AE94"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基金合同终止日：指基金合同规定的基金合同终止事由出现后，基金财产清算完毕，清算结果报中国证监会备案并予以公告的日期</w:t>
      </w:r>
    </w:p>
    <w:p w14:paraId="5BE62200" w14:textId="78EAAAC5"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基金募集期：指自基金份额发售之日起至发售结束之日止的期间，最长不得超过</w:t>
      </w:r>
      <w:r w:rsidRPr="00C41602">
        <w:rPr>
          <w:bCs/>
          <w:color w:val="000000" w:themeColor="text1"/>
          <w:sz w:val="24"/>
        </w:rPr>
        <w:t>3</w:t>
      </w:r>
      <w:r w:rsidRPr="00C41602">
        <w:rPr>
          <w:bCs/>
          <w:color w:val="000000" w:themeColor="text1"/>
          <w:sz w:val="24"/>
        </w:rPr>
        <w:t>个月</w:t>
      </w:r>
    </w:p>
    <w:p w14:paraId="1B1F3794" w14:textId="6172B616" w:rsidR="00FC48A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存续期：指基金合同生效至终止之间的不定期期限</w:t>
      </w:r>
    </w:p>
    <w:p w14:paraId="469E90D5" w14:textId="1132CE0B"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工作日：指上海证券交易所、深圳证券交易所的正常交易日</w:t>
      </w:r>
    </w:p>
    <w:p w14:paraId="4C2726AD" w14:textId="02C36D63"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T</w:t>
      </w:r>
      <w:r w:rsidRPr="00C41602">
        <w:rPr>
          <w:bCs/>
          <w:color w:val="000000" w:themeColor="text1"/>
          <w:sz w:val="24"/>
        </w:rPr>
        <w:t>日：指销售机构在规定时间受理投资人申购、赎回或其他业务申请的开放日</w:t>
      </w:r>
    </w:p>
    <w:p w14:paraId="03F8697E" w14:textId="77777777" w:rsidR="00967BEB" w:rsidRPr="00C41602" w:rsidRDefault="0007536D" w:rsidP="00967BEB">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T+n</w:t>
      </w:r>
      <w:r w:rsidRPr="00C41602">
        <w:rPr>
          <w:bCs/>
          <w:color w:val="000000" w:themeColor="text1"/>
          <w:sz w:val="24"/>
        </w:rPr>
        <w:t>日：指自</w:t>
      </w:r>
      <w:r w:rsidRPr="00C41602">
        <w:rPr>
          <w:bCs/>
          <w:color w:val="000000" w:themeColor="text1"/>
          <w:sz w:val="24"/>
        </w:rPr>
        <w:t>T</w:t>
      </w:r>
      <w:r w:rsidRPr="00C41602">
        <w:rPr>
          <w:bCs/>
          <w:color w:val="000000" w:themeColor="text1"/>
          <w:sz w:val="24"/>
        </w:rPr>
        <w:t>日起第</w:t>
      </w:r>
      <w:r w:rsidRPr="00C41602">
        <w:rPr>
          <w:bCs/>
          <w:color w:val="000000" w:themeColor="text1"/>
          <w:sz w:val="24"/>
        </w:rPr>
        <w:t>n</w:t>
      </w:r>
      <w:r w:rsidRPr="00C41602">
        <w:rPr>
          <w:bCs/>
          <w:color w:val="000000" w:themeColor="text1"/>
          <w:sz w:val="24"/>
        </w:rPr>
        <w:t>个工作日</w:t>
      </w:r>
      <w:r w:rsidR="005D5542" w:rsidRPr="00C41602">
        <w:rPr>
          <w:bCs/>
          <w:color w:val="000000" w:themeColor="text1"/>
          <w:sz w:val="24"/>
        </w:rPr>
        <w:t>（</w:t>
      </w:r>
      <w:r w:rsidRPr="00C41602">
        <w:rPr>
          <w:bCs/>
          <w:color w:val="000000" w:themeColor="text1"/>
          <w:sz w:val="24"/>
        </w:rPr>
        <w:t>不包含</w:t>
      </w:r>
      <w:r w:rsidRPr="00C41602">
        <w:rPr>
          <w:bCs/>
          <w:color w:val="000000" w:themeColor="text1"/>
          <w:sz w:val="24"/>
        </w:rPr>
        <w:t>T</w:t>
      </w:r>
      <w:r w:rsidRPr="00C41602">
        <w:rPr>
          <w:bCs/>
          <w:color w:val="000000" w:themeColor="text1"/>
          <w:sz w:val="24"/>
        </w:rPr>
        <w:t>日</w:t>
      </w:r>
      <w:r w:rsidR="005D5542" w:rsidRPr="00C41602">
        <w:rPr>
          <w:bCs/>
          <w:color w:val="000000" w:themeColor="text1"/>
          <w:sz w:val="24"/>
        </w:rPr>
        <w:t>）</w:t>
      </w:r>
      <w:r w:rsidR="009D22C6" w:rsidRPr="00C41602">
        <w:rPr>
          <w:bCs/>
          <w:color w:val="000000" w:themeColor="text1"/>
          <w:sz w:val="24"/>
        </w:rPr>
        <w:t>，</w:t>
      </w:r>
      <w:r w:rsidR="009D22C6" w:rsidRPr="00C41602">
        <w:rPr>
          <w:bCs/>
          <w:color w:val="000000" w:themeColor="text1"/>
          <w:sz w:val="24"/>
        </w:rPr>
        <w:t>n</w:t>
      </w:r>
      <w:r w:rsidR="009D22C6" w:rsidRPr="00C41602">
        <w:rPr>
          <w:bCs/>
          <w:color w:val="000000" w:themeColor="text1"/>
          <w:sz w:val="24"/>
        </w:rPr>
        <w:t>为自然数</w:t>
      </w:r>
    </w:p>
    <w:p w14:paraId="460CEE5E" w14:textId="4BB26252" w:rsidR="0007536D" w:rsidRPr="00C41602" w:rsidRDefault="0007536D" w:rsidP="00967BEB">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开放日：指为投资人办理基金份额申购、赎回或其他业务的工作日</w:t>
      </w:r>
      <w:r w:rsidR="00F12163" w:rsidRPr="00C41602">
        <w:rPr>
          <w:rFonts w:hint="eastAsia"/>
          <w:bCs/>
          <w:color w:val="000000" w:themeColor="text1"/>
          <w:sz w:val="24"/>
        </w:rPr>
        <w:t>（若该工作日为非港股通交易日，则基金管理人有权暂停办理基金份额的申购、赎回</w:t>
      </w:r>
      <w:r w:rsidR="0086016E" w:rsidRPr="00C41602">
        <w:rPr>
          <w:rFonts w:hint="eastAsia"/>
          <w:bCs/>
          <w:color w:val="000000" w:themeColor="text1"/>
          <w:sz w:val="24"/>
        </w:rPr>
        <w:t>等</w:t>
      </w:r>
      <w:r w:rsidR="00F12163" w:rsidRPr="00C41602">
        <w:rPr>
          <w:rFonts w:hint="eastAsia"/>
          <w:bCs/>
          <w:color w:val="000000" w:themeColor="text1"/>
          <w:sz w:val="24"/>
        </w:rPr>
        <w:t>业务）</w:t>
      </w:r>
    </w:p>
    <w:p w14:paraId="6852A49E" w14:textId="43879367" w:rsidR="00967BEB" w:rsidRPr="00C41602" w:rsidRDefault="0007536D" w:rsidP="00C41602">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lastRenderedPageBreak/>
        <w:t>开放时间：指开放日基金接受申购、赎回或其他交易的时间段</w:t>
      </w:r>
    </w:p>
    <w:p w14:paraId="0A10BD22" w14:textId="79B28078" w:rsidR="00FC48A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《业务规则》：指《</w:t>
      </w:r>
      <w:r w:rsidR="00AD5955" w:rsidRPr="00C41602">
        <w:rPr>
          <w:bCs/>
          <w:color w:val="000000" w:themeColor="text1"/>
          <w:sz w:val="24"/>
        </w:rPr>
        <w:t>国泰基金管理有限公司</w:t>
      </w:r>
      <w:r w:rsidRPr="00C41602">
        <w:rPr>
          <w:bCs/>
          <w:color w:val="000000" w:themeColor="text1"/>
          <w:sz w:val="24"/>
        </w:rPr>
        <w:t>开放式基金业务规则》，是规范基金管理人所管理的开放式证券投资基金登记方面的业务规则，由基金管理人和投资人共同遵守</w:t>
      </w:r>
    </w:p>
    <w:p w14:paraId="218B838A" w14:textId="58561C6C"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认购：指在基金募集期内，投资人</w:t>
      </w:r>
      <w:r w:rsidR="005D5542" w:rsidRPr="00C41602">
        <w:rPr>
          <w:bCs/>
          <w:color w:val="000000" w:themeColor="text1"/>
          <w:sz w:val="24"/>
        </w:rPr>
        <w:t>根据基金合同和招募说明书的规定</w:t>
      </w:r>
      <w:r w:rsidRPr="00C41602">
        <w:rPr>
          <w:bCs/>
          <w:color w:val="000000" w:themeColor="text1"/>
          <w:sz w:val="24"/>
        </w:rPr>
        <w:t>申请购买基金份额的行为</w:t>
      </w:r>
    </w:p>
    <w:p w14:paraId="00420BCB" w14:textId="5A221750"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申购：指基金合同生效后，投资人根据基金合同和招募说明书的规定申请购买基金份额的行为</w:t>
      </w:r>
    </w:p>
    <w:p w14:paraId="00CB293E" w14:textId="38A22F68"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赎回：指基金合同生效后，基金份额持有人</w:t>
      </w:r>
      <w:r w:rsidR="005D5542" w:rsidRPr="00C41602">
        <w:rPr>
          <w:bCs/>
          <w:color w:val="000000" w:themeColor="text1"/>
          <w:sz w:val="24"/>
        </w:rPr>
        <w:t>根据</w:t>
      </w:r>
      <w:r w:rsidRPr="00C41602">
        <w:rPr>
          <w:bCs/>
          <w:color w:val="000000" w:themeColor="text1"/>
          <w:sz w:val="24"/>
        </w:rPr>
        <w:t>基金合同</w:t>
      </w:r>
      <w:r w:rsidR="005D5542" w:rsidRPr="00C41602">
        <w:rPr>
          <w:bCs/>
          <w:color w:val="000000" w:themeColor="text1"/>
          <w:sz w:val="24"/>
        </w:rPr>
        <w:t>和招募说明书</w:t>
      </w:r>
      <w:r w:rsidRPr="00C41602">
        <w:rPr>
          <w:bCs/>
          <w:color w:val="000000" w:themeColor="text1"/>
          <w:sz w:val="24"/>
        </w:rPr>
        <w:t>规定的条件要求将基金份额兑换为现金的行为</w:t>
      </w:r>
    </w:p>
    <w:p w14:paraId="0CF9CF5F" w14:textId="191DDBDE"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基金转换：指基金份额持有人按照本基金合同和基金管理人届时有效公告规定的条件，申请将其持有基金管理人管理的、某一基金的基金份额转换为基金管理人管理的其他基金份额的行为</w:t>
      </w:r>
    </w:p>
    <w:p w14:paraId="669538ED" w14:textId="5F6AB818"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转托管：指基金份额持有人在本基金的不同销售机构之间实施的变更所持基金份额销售机构的操作</w:t>
      </w:r>
    </w:p>
    <w:p w14:paraId="05B5D137" w14:textId="26F20E25"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定期定额投资计划：指投资人通过有关销售机构提出申请，约定每期申购日、</w:t>
      </w:r>
      <w:r w:rsidR="005D5542" w:rsidRPr="00C41602">
        <w:rPr>
          <w:bCs/>
          <w:color w:val="000000" w:themeColor="text1"/>
          <w:sz w:val="24"/>
        </w:rPr>
        <w:t>申购</w:t>
      </w:r>
      <w:r w:rsidRPr="00C41602">
        <w:rPr>
          <w:bCs/>
          <w:color w:val="000000" w:themeColor="text1"/>
          <w:sz w:val="24"/>
        </w:rPr>
        <w:t>金额及扣款方式，由销售机构于每期约定</w:t>
      </w:r>
      <w:r w:rsidR="005D5542" w:rsidRPr="00C41602">
        <w:rPr>
          <w:bCs/>
          <w:color w:val="000000" w:themeColor="text1"/>
          <w:sz w:val="24"/>
        </w:rPr>
        <w:t>申购</w:t>
      </w:r>
      <w:r w:rsidRPr="00C41602">
        <w:rPr>
          <w:bCs/>
          <w:color w:val="000000" w:themeColor="text1"/>
          <w:sz w:val="24"/>
        </w:rPr>
        <w:t>日在投资人指定银行账户内自动完成扣款及受理基金申购申请的一种投资方式</w:t>
      </w:r>
    </w:p>
    <w:p w14:paraId="2B27DAC9" w14:textId="118B97B7"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巨额赎回：指本基金单个开放日，基金净赎回申请</w:t>
      </w:r>
      <w:r w:rsidR="005D5542" w:rsidRPr="00C41602">
        <w:rPr>
          <w:bCs/>
          <w:color w:val="000000" w:themeColor="text1"/>
          <w:sz w:val="24"/>
        </w:rPr>
        <w:t>（</w:t>
      </w:r>
      <w:r w:rsidRPr="00C41602">
        <w:rPr>
          <w:bCs/>
          <w:color w:val="000000" w:themeColor="text1"/>
          <w:sz w:val="24"/>
        </w:rPr>
        <w:t>赎回申请份额总数加上基金转换中转出申请份额总数后扣除申购申请份额总数及基金转换中转入申请份额总数后的余额</w:t>
      </w:r>
      <w:r w:rsidR="005D5542" w:rsidRPr="00C41602">
        <w:rPr>
          <w:bCs/>
          <w:color w:val="000000" w:themeColor="text1"/>
          <w:sz w:val="24"/>
        </w:rPr>
        <w:t>）</w:t>
      </w:r>
      <w:r w:rsidRPr="00C41602">
        <w:rPr>
          <w:bCs/>
          <w:color w:val="000000" w:themeColor="text1"/>
          <w:sz w:val="24"/>
        </w:rPr>
        <w:t>超过上一开放日基金总份额的</w:t>
      </w:r>
      <w:r w:rsidR="00EF7EB1" w:rsidRPr="00C41602">
        <w:rPr>
          <w:bCs/>
          <w:color w:val="000000" w:themeColor="text1"/>
          <w:sz w:val="24"/>
        </w:rPr>
        <w:t>10%</w:t>
      </w:r>
    </w:p>
    <w:p w14:paraId="4B328883" w14:textId="77777777" w:rsidR="00703E64" w:rsidRPr="00C41602" w:rsidRDefault="0007536D" w:rsidP="00703E6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元：指人民币元</w:t>
      </w:r>
    </w:p>
    <w:p w14:paraId="4E2F5318" w14:textId="08AFD743" w:rsidR="0007536D" w:rsidRPr="00C41602" w:rsidRDefault="0007536D" w:rsidP="00703E6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基金收益：</w:t>
      </w:r>
      <w:r w:rsidR="00036222" w:rsidRPr="00C41602">
        <w:rPr>
          <w:bCs/>
          <w:color w:val="000000" w:themeColor="text1"/>
          <w:sz w:val="24"/>
        </w:rPr>
        <w:t>指基金投资所得红利、股息、债券利息、票据投资收益、买卖证券价差、银行存款利息、已实现的其他合法收入及因运用基金财产带来的成本和费用的节约</w:t>
      </w:r>
    </w:p>
    <w:p w14:paraId="0893A1F4" w14:textId="24D746F9"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基金资产总值：</w:t>
      </w:r>
      <w:r w:rsidR="00036222" w:rsidRPr="00C41602">
        <w:rPr>
          <w:bCs/>
          <w:color w:val="000000" w:themeColor="text1"/>
          <w:sz w:val="24"/>
        </w:rPr>
        <w:t>指基金拥有的</w:t>
      </w:r>
      <w:r w:rsidR="00973948" w:rsidRPr="00C41602">
        <w:rPr>
          <w:bCs/>
          <w:color w:val="000000" w:themeColor="text1"/>
          <w:sz w:val="24"/>
        </w:rPr>
        <w:t>各类有价证券</w:t>
      </w:r>
      <w:r w:rsidR="00973948" w:rsidRPr="00C41602">
        <w:rPr>
          <w:rFonts w:hint="eastAsia"/>
          <w:bCs/>
          <w:color w:val="000000" w:themeColor="text1"/>
          <w:sz w:val="24"/>
        </w:rPr>
        <w:t>及</w:t>
      </w:r>
      <w:r w:rsidR="00036222" w:rsidRPr="00C41602">
        <w:rPr>
          <w:bCs/>
          <w:color w:val="000000" w:themeColor="text1"/>
          <w:sz w:val="24"/>
        </w:rPr>
        <w:t>票据价值、银行存款本息、基金应收款项及其他资产的价值总和</w:t>
      </w:r>
    </w:p>
    <w:p w14:paraId="22B8C624" w14:textId="14EE2DD1"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基金资产净值：指基金资产总值减去基金负债后的价值</w:t>
      </w:r>
    </w:p>
    <w:p w14:paraId="259604E8" w14:textId="7E7C6D15"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基金份额净值：指计算日基金资产净值除以计算日基金份额总数</w:t>
      </w:r>
    </w:p>
    <w:p w14:paraId="07470A1B" w14:textId="5F116A97" w:rsidR="0007536D" w:rsidRPr="00C41602" w:rsidRDefault="0007536D"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lastRenderedPageBreak/>
        <w:t>基金资产估值：指计算评估基金资产和负债的价值，以确定基金资产净值和基金份额净值的过程</w:t>
      </w:r>
    </w:p>
    <w:p w14:paraId="40EDCA1A" w14:textId="62826D2D" w:rsidR="00FC48AD" w:rsidRPr="00C41602" w:rsidRDefault="005269E5"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规定媒介：指符合中国证监会规定条件的用以进行信息披露的全国性报刊及《信息披露办法》规定的互联网网站（包括基金管理人网站、基金托管人网站、中国证监会基金电子披露网站）等媒介</w:t>
      </w:r>
    </w:p>
    <w:p w14:paraId="4A218C6B" w14:textId="15C56C8F" w:rsidR="00440DC1" w:rsidRPr="00C41602" w:rsidRDefault="00116F3F" w:rsidP="00C41602">
      <w:pPr>
        <w:numPr>
          <w:ilvl w:val="0"/>
          <w:numId w:val="8"/>
        </w:numPr>
        <w:spacing w:line="360" w:lineRule="auto"/>
        <w:ind w:left="0" w:firstLineChars="200" w:firstLine="480"/>
        <w:rPr>
          <w:bCs/>
          <w:color w:val="000000" w:themeColor="text1"/>
          <w:sz w:val="24"/>
        </w:rPr>
      </w:pPr>
      <w:r w:rsidRPr="00C41602">
        <w:rPr>
          <w:rFonts w:hint="eastAsia"/>
          <w:bCs/>
          <w:color w:val="000000" w:themeColor="text1"/>
          <w:sz w:val="24"/>
        </w:rPr>
        <w:t>基金份额类别：</w:t>
      </w:r>
      <w:r w:rsidR="00B37B18" w:rsidRPr="00C41602">
        <w:rPr>
          <w:bCs/>
          <w:color w:val="000000" w:themeColor="text1"/>
          <w:sz w:val="24"/>
        </w:rPr>
        <w:t>指根据认购</w:t>
      </w:r>
      <w:r w:rsidR="00B37B18" w:rsidRPr="00C41602">
        <w:rPr>
          <w:rFonts w:hint="eastAsia"/>
          <w:bCs/>
          <w:color w:val="000000" w:themeColor="text1"/>
          <w:sz w:val="24"/>
        </w:rPr>
        <w:t>、</w:t>
      </w:r>
      <w:r w:rsidR="00B37B18" w:rsidRPr="00C41602">
        <w:rPr>
          <w:bCs/>
          <w:color w:val="000000" w:themeColor="text1"/>
          <w:sz w:val="24"/>
        </w:rPr>
        <w:t>申购费用、销售服务费收取方式的不同将</w:t>
      </w:r>
      <w:r w:rsidR="003C7924" w:rsidRPr="00C41602">
        <w:rPr>
          <w:rFonts w:hint="eastAsia"/>
          <w:bCs/>
          <w:color w:val="000000" w:themeColor="text1"/>
          <w:sz w:val="24"/>
        </w:rPr>
        <w:t>本基金基金份额分为不同的类别，各类别基金份额分别设置基金代码，分别计算并公布基金份额净值和基金份额累计净值</w:t>
      </w:r>
    </w:p>
    <w:p w14:paraId="603DFD93" w14:textId="171FB647" w:rsidR="00440DC1" w:rsidRPr="00C41602" w:rsidRDefault="00116F3F" w:rsidP="003B5474">
      <w:pPr>
        <w:numPr>
          <w:ilvl w:val="0"/>
          <w:numId w:val="8"/>
        </w:numPr>
        <w:spacing w:line="360" w:lineRule="auto"/>
        <w:ind w:left="0" w:firstLineChars="200" w:firstLine="480"/>
        <w:jc w:val="left"/>
        <w:rPr>
          <w:bCs/>
          <w:color w:val="000000" w:themeColor="text1"/>
          <w:sz w:val="24"/>
        </w:rPr>
      </w:pPr>
      <w:r w:rsidRPr="00C41602">
        <w:rPr>
          <w:bCs/>
          <w:color w:val="000000" w:themeColor="text1"/>
          <w:sz w:val="24"/>
        </w:rPr>
        <w:t>A</w:t>
      </w:r>
      <w:r w:rsidRPr="00C41602">
        <w:rPr>
          <w:rFonts w:hint="eastAsia"/>
          <w:bCs/>
          <w:color w:val="000000" w:themeColor="text1"/>
          <w:sz w:val="24"/>
        </w:rPr>
        <w:t>类基金份额：指在投资人认购、申购基金份额时</w:t>
      </w:r>
      <w:ins w:id="66" w:author="gt0318" w:date="2026-04-29T14:23:00Z">
        <w:r w:rsidR="008D7D7A">
          <w:rPr>
            <w:rFonts w:hint="eastAsia"/>
            <w:bCs/>
            <w:color w:val="000000" w:themeColor="text1"/>
            <w:sz w:val="24"/>
          </w:rPr>
          <w:t>可以</w:t>
        </w:r>
      </w:ins>
      <w:r w:rsidRPr="00C41602">
        <w:rPr>
          <w:rFonts w:hint="eastAsia"/>
          <w:bCs/>
          <w:color w:val="000000" w:themeColor="text1"/>
          <w:sz w:val="24"/>
        </w:rPr>
        <w:t>收取认购、申购费用，不从本类别基金资产中计提销售服务费的基金份额</w:t>
      </w:r>
    </w:p>
    <w:p w14:paraId="55C892DA" w14:textId="0A930750" w:rsidR="00440DC1" w:rsidRPr="00C41602" w:rsidRDefault="00116F3F"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C</w:t>
      </w:r>
      <w:r w:rsidRPr="00C41602">
        <w:rPr>
          <w:rFonts w:hint="eastAsia"/>
          <w:bCs/>
          <w:color w:val="000000" w:themeColor="text1"/>
          <w:sz w:val="24"/>
        </w:rPr>
        <w:t>类基金份额：指在投资人认购、申购基金份额时不收取认购、申购费用，</w:t>
      </w:r>
      <w:ins w:id="67" w:author="gt0318" w:date="2026-04-29T14:23:00Z">
        <w:r w:rsidR="008D7D7A">
          <w:rPr>
            <w:rFonts w:hint="eastAsia"/>
            <w:bCs/>
            <w:color w:val="000000" w:themeColor="text1"/>
            <w:sz w:val="24"/>
          </w:rPr>
          <w:t>可以</w:t>
        </w:r>
      </w:ins>
      <w:del w:id="68" w:author="gt0318" w:date="2026-04-29T14:23:00Z">
        <w:r w:rsidR="0019790A" w:rsidRPr="00C41602" w:rsidDel="008D7D7A">
          <w:rPr>
            <w:rFonts w:hint="eastAsia"/>
            <w:bCs/>
            <w:color w:val="000000" w:themeColor="text1"/>
            <w:sz w:val="24"/>
          </w:rPr>
          <w:delText>而是</w:delText>
        </w:r>
      </w:del>
      <w:r w:rsidRPr="00C41602">
        <w:rPr>
          <w:rFonts w:hint="eastAsia"/>
          <w:bCs/>
          <w:color w:val="000000" w:themeColor="text1"/>
          <w:sz w:val="24"/>
        </w:rPr>
        <w:t>从本类别基金资产中计提销售服务费的基金份额</w:t>
      </w:r>
    </w:p>
    <w:p w14:paraId="57FA458D" w14:textId="51E26BA9" w:rsidR="0007536D" w:rsidRPr="00C41602" w:rsidRDefault="0007536D" w:rsidP="003B5474">
      <w:pPr>
        <w:pStyle w:val="afb"/>
        <w:numPr>
          <w:ilvl w:val="0"/>
          <w:numId w:val="8"/>
        </w:numPr>
        <w:spacing w:line="360" w:lineRule="auto"/>
        <w:ind w:left="0" w:firstLine="480"/>
        <w:jc w:val="left"/>
        <w:rPr>
          <w:bCs/>
          <w:color w:val="000000" w:themeColor="text1"/>
          <w:sz w:val="24"/>
        </w:rPr>
      </w:pPr>
      <w:r w:rsidRPr="00C41602">
        <w:rPr>
          <w:rFonts w:hint="eastAsia"/>
          <w:bCs/>
          <w:color w:val="000000" w:themeColor="text1"/>
          <w:sz w:val="24"/>
        </w:rPr>
        <w:t>销售服务费：指从</w:t>
      </w:r>
      <w:r w:rsidR="00237EED" w:rsidRPr="00C41602">
        <w:rPr>
          <w:rFonts w:hint="eastAsia"/>
          <w:bCs/>
          <w:color w:val="000000" w:themeColor="text1"/>
          <w:sz w:val="24"/>
        </w:rPr>
        <w:t>相应类别</w:t>
      </w:r>
      <w:r w:rsidR="008C7F78" w:rsidRPr="00C41602">
        <w:rPr>
          <w:rFonts w:hint="eastAsia"/>
          <w:bCs/>
          <w:color w:val="000000" w:themeColor="text1"/>
          <w:sz w:val="24"/>
        </w:rPr>
        <w:t>基金份额的</w:t>
      </w:r>
      <w:r w:rsidRPr="00C41602">
        <w:rPr>
          <w:rFonts w:hint="eastAsia"/>
          <w:bCs/>
          <w:color w:val="000000" w:themeColor="text1"/>
          <w:sz w:val="24"/>
        </w:rPr>
        <w:t>基金财产中计提的，用于本基金市场推广、销售以及基金份额持有人服务的费用</w:t>
      </w:r>
    </w:p>
    <w:p w14:paraId="374B1EF2" w14:textId="5EE390C9" w:rsidR="0007536D" w:rsidRPr="00C41602" w:rsidRDefault="0007536D"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流动性受限资产：指由于法律法规、监管、合同或操作障碍等原因无法以合理价格予以变现的资产，包括但不限于到期日在</w:t>
      </w:r>
      <w:r w:rsidRPr="00C41602">
        <w:rPr>
          <w:bCs/>
          <w:color w:val="000000" w:themeColor="text1"/>
          <w:sz w:val="24"/>
        </w:rPr>
        <w:t>10</w:t>
      </w:r>
      <w:r w:rsidRPr="00C41602">
        <w:rPr>
          <w:bCs/>
          <w:color w:val="000000" w:themeColor="text1"/>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0E46E0FA" w14:textId="5E630F56" w:rsidR="00FC48AD" w:rsidRPr="00C41602" w:rsidRDefault="0007536D"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摆动定价机制：指当</w:t>
      </w:r>
      <w:r w:rsidR="00F005D1" w:rsidRPr="00C41602">
        <w:rPr>
          <w:bCs/>
          <w:color w:val="000000" w:themeColor="text1"/>
          <w:sz w:val="24"/>
        </w:rPr>
        <w:t>本</w:t>
      </w:r>
      <w:r w:rsidRPr="00C41602">
        <w:rPr>
          <w:bCs/>
          <w:color w:val="000000" w:themeColor="text1"/>
          <w:sz w:val="24"/>
        </w:rPr>
        <w:t>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r w:rsidR="00580A73" w:rsidRPr="00C41602">
        <w:rPr>
          <w:bCs/>
          <w:color w:val="000000" w:themeColor="text1"/>
          <w:sz w:val="24"/>
        </w:rPr>
        <w:t>。如未来法律法规变动，基金管理人在履行适当程序后，可对前述摆动定价机制的定义进行调整</w:t>
      </w:r>
    </w:p>
    <w:p w14:paraId="0034C392" w14:textId="778FFEB1" w:rsidR="005365EA" w:rsidRPr="00C41602" w:rsidRDefault="005365EA"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65AB22E5" w14:textId="77777777" w:rsidR="00036222" w:rsidRPr="00C41602" w:rsidRDefault="005365EA" w:rsidP="00036222">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特定资产：包括：（一）无可参考的活跃市场价格且采用估值技术仍导</w:t>
      </w:r>
      <w:r w:rsidRPr="00C41602">
        <w:rPr>
          <w:bCs/>
          <w:color w:val="000000" w:themeColor="text1"/>
          <w:sz w:val="24"/>
        </w:rPr>
        <w:lastRenderedPageBreak/>
        <w:t>致公允价值存在重大不确定性的资产；（二）按摊余成本计量且计提资产减值准备仍导致资产价值存在重大不确定性的资产；（三）其他资产价值存在重大不确定性的资产</w:t>
      </w:r>
    </w:p>
    <w:p w14:paraId="772593C2" w14:textId="764917B2" w:rsidR="00F12163" w:rsidRPr="00C41602" w:rsidRDefault="00F12163" w:rsidP="004F4590">
      <w:pPr>
        <w:pStyle w:val="afb"/>
        <w:numPr>
          <w:ilvl w:val="0"/>
          <w:numId w:val="8"/>
        </w:numPr>
        <w:spacing w:line="360" w:lineRule="auto"/>
        <w:ind w:left="0" w:firstLine="480"/>
        <w:jc w:val="left"/>
        <w:rPr>
          <w:bCs/>
          <w:color w:val="000000" w:themeColor="text1"/>
          <w:sz w:val="24"/>
        </w:rPr>
      </w:pPr>
      <w:r w:rsidRPr="00C41602">
        <w:rPr>
          <w:rFonts w:hint="eastAsia"/>
          <w:bCs/>
          <w:color w:val="000000" w:themeColor="text1"/>
          <w:sz w:val="24"/>
        </w:rPr>
        <w:t>内地与香港股票市场交易互联互通机制：指上海证券交易所、深圳证券交易所分别和香港联合交易所有限公司（以下简称“香港联合交易所”）建立技术连接，使内地和香港投资者可以通过当地证券公司或经纪商买卖规定范围内的对方交易所上市的股票。内地与香港股票市场交易互联互通机制包括沪港股票市场交易互联互通机制（“沪港通”）和深港股票市场交易互联互通机制（“深港通”）</w:t>
      </w:r>
    </w:p>
    <w:p w14:paraId="47422A52" w14:textId="432EA338" w:rsidR="000E2AF9" w:rsidRPr="00C41602" w:rsidRDefault="003C7924" w:rsidP="003C792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港股通：</w:t>
      </w:r>
      <w:r w:rsidRPr="00C41602">
        <w:rPr>
          <w:rFonts w:hint="eastAsia"/>
          <w:bCs/>
          <w:color w:val="000000" w:themeColor="text1"/>
          <w:sz w:val="24"/>
        </w:rPr>
        <w:t>指内地投资者委托内地证券公司，经由境内证券交易所在香港设立的证券交易服务公司，向香港联合交易所进行申报，买卖规定范围内的香港联合交易所上市的股票。沪港通下的港股通和深港通下的港股通统称港股通</w:t>
      </w:r>
    </w:p>
    <w:p w14:paraId="45385B97" w14:textId="47710F55" w:rsidR="00F1065C" w:rsidRPr="00E57172" w:rsidRDefault="00F1065C" w:rsidP="00E57172">
      <w:pPr>
        <w:pStyle w:val="afb"/>
        <w:numPr>
          <w:ilvl w:val="0"/>
          <w:numId w:val="8"/>
        </w:numPr>
        <w:spacing w:line="360" w:lineRule="auto"/>
        <w:ind w:left="0" w:firstLine="480"/>
        <w:jc w:val="left"/>
        <w:rPr>
          <w:bCs/>
          <w:color w:val="000000" w:themeColor="text1"/>
          <w:sz w:val="24"/>
        </w:rPr>
      </w:pPr>
      <w:r w:rsidRPr="00E57172">
        <w:rPr>
          <w:rFonts w:hint="eastAsia"/>
          <w:bCs/>
          <w:color w:val="000000" w:themeColor="text1"/>
          <w:sz w:val="24"/>
        </w:rPr>
        <w:t>信用衍生品：指符合证券交易所或银行间市场相关业务规则，专门用于管理信用风险的信用衍生工具</w:t>
      </w:r>
    </w:p>
    <w:p w14:paraId="169F0916" w14:textId="0422EE83" w:rsidR="00F1065C" w:rsidRPr="00C41602" w:rsidRDefault="00F1065C"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信用保护买方：亦称信用保护购买方，指接受信用风险保护的一方</w:t>
      </w:r>
    </w:p>
    <w:p w14:paraId="137E6FE2" w14:textId="5FA70106" w:rsidR="00F1065C" w:rsidRPr="00C41602" w:rsidRDefault="00F1065C"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信用保护卖方：亦称信用保护提供方，指提供信用风险保护的一方</w:t>
      </w:r>
    </w:p>
    <w:p w14:paraId="23962373" w14:textId="5765F94F" w:rsidR="00F1065C" w:rsidRPr="00C41602" w:rsidRDefault="00F1065C" w:rsidP="003B5474">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名义本金：亦称交易名义本金，指一笔为信用衍生品交易提供信用风险保护的金额，各项支付和结算以此金额为计算基准</w:t>
      </w:r>
    </w:p>
    <w:p w14:paraId="0ADD3A02" w14:textId="03FE0C5E" w:rsidR="003C139E" w:rsidRPr="00C41602" w:rsidRDefault="003C139E" w:rsidP="003C139E">
      <w:pPr>
        <w:pStyle w:val="afb"/>
        <w:numPr>
          <w:ilvl w:val="0"/>
          <w:numId w:val="8"/>
        </w:numPr>
        <w:spacing w:line="360" w:lineRule="auto"/>
        <w:ind w:left="0" w:firstLine="480"/>
        <w:jc w:val="left"/>
        <w:rPr>
          <w:bCs/>
          <w:color w:val="000000" w:themeColor="text1"/>
          <w:sz w:val="24"/>
        </w:rPr>
      </w:pPr>
      <w:r w:rsidRPr="00C41602">
        <w:rPr>
          <w:bCs/>
          <w:color w:val="000000" w:themeColor="text1"/>
          <w:sz w:val="24"/>
        </w:rPr>
        <w:t>不可抗力：指本基金合同当事人不能预见、不能避免且不能克服的客观事件</w:t>
      </w:r>
    </w:p>
    <w:p w14:paraId="7EF4600A" w14:textId="596830D4" w:rsidR="007E3B1C" w:rsidRPr="00C41602" w:rsidRDefault="007E3B1C" w:rsidP="003B5474">
      <w:pPr>
        <w:spacing w:line="360" w:lineRule="auto"/>
        <w:ind w:firstLineChars="200" w:firstLine="480"/>
        <w:jc w:val="left"/>
        <w:rPr>
          <w:bCs/>
          <w:color w:val="000000" w:themeColor="text1"/>
          <w:sz w:val="24"/>
        </w:rPr>
      </w:pPr>
      <w:r w:rsidRPr="00C41602">
        <w:rPr>
          <w:rFonts w:hint="eastAsia"/>
          <w:bCs/>
          <w:color w:val="000000" w:themeColor="text1"/>
          <w:sz w:val="24"/>
        </w:rPr>
        <w:t>以上释义中涉及法律法规、业务规则的内容，法律法规、业务规则修订后，如适用本基金，相关内容以修订后法律法规、业务规则为准。</w:t>
      </w:r>
    </w:p>
    <w:p w14:paraId="323BBC51"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69" w:name="_Toc733"/>
      <w:bookmarkStart w:id="70" w:name="_Toc18631"/>
      <w:bookmarkStart w:id="71" w:name="_Toc22708"/>
      <w:bookmarkStart w:id="72" w:name="_Toc20318"/>
      <w:bookmarkStart w:id="73" w:name="_Toc6683"/>
      <w:bookmarkStart w:id="74" w:name="_Toc20627"/>
      <w:bookmarkStart w:id="75" w:name="_Toc24571"/>
      <w:bookmarkStart w:id="76" w:name="_Toc6149"/>
      <w:bookmarkStart w:id="77" w:name="_Toc545"/>
      <w:bookmarkStart w:id="78" w:name="_Toc13288"/>
      <w:bookmarkStart w:id="79" w:name="_Toc211860436"/>
      <w:bookmarkStart w:id="80" w:name="_Toc258829400"/>
      <w:bookmarkStart w:id="81" w:name="_Toc233456272"/>
      <w:r w:rsidRPr="00C41602">
        <w:rPr>
          <w:rFonts w:ascii="Times New Roman"/>
          <w:color w:val="000000" w:themeColor="text1"/>
          <w:sz w:val="30"/>
        </w:rPr>
        <w:lastRenderedPageBreak/>
        <w:t>第三部分</w:t>
      </w:r>
      <w:r w:rsidRPr="00C41602">
        <w:rPr>
          <w:rFonts w:ascii="Times New Roman"/>
          <w:color w:val="000000" w:themeColor="text1"/>
          <w:sz w:val="30"/>
        </w:rPr>
        <w:t xml:space="preserve">  </w:t>
      </w:r>
      <w:r w:rsidRPr="00C41602">
        <w:rPr>
          <w:rFonts w:ascii="Times New Roman"/>
          <w:color w:val="000000" w:themeColor="text1"/>
          <w:sz w:val="30"/>
        </w:rPr>
        <w:t>基金的基本情况</w:t>
      </w:r>
      <w:bookmarkStart w:id="82" w:name="_Toc79392573"/>
      <w:bookmarkEnd w:id="69"/>
      <w:bookmarkEnd w:id="70"/>
      <w:bookmarkEnd w:id="71"/>
      <w:bookmarkEnd w:id="72"/>
      <w:bookmarkEnd w:id="73"/>
      <w:bookmarkEnd w:id="74"/>
      <w:bookmarkEnd w:id="75"/>
      <w:bookmarkEnd w:id="76"/>
      <w:bookmarkEnd w:id="77"/>
      <w:bookmarkEnd w:id="78"/>
      <w:bookmarkEnd w:id="79"/>
    </w:p>
    <w:p w14:paraId="38B43C9A" w14:textId="77777777" w:rsidR="0007536D" w:rsidRPr="00C41602" w:rsidRDefault="0007536D">
      <w:pPr>
        <w:spacing w:line="360" w:lineRule="auto"/>
        <w:ind w:firstLine="540"/>
        <w:rPr>
          <w:bCs/>
          <w:color w:val="000000" w:themeColor="text1"/>
          <w:sz w:val="24"/>
        </w:rPr>
      </w:pPr>
      <w:bookmarkStart w:id="83" w:name="_Hlt88031774"/>
      <w:bookmarkStart w:id="84" w:name="_Hlt88031741"/>
      <w:bookmarkEnd w:id="83"/>
    </w:p>
    <w:bookmarkEnd w:id="84"/>
    <w:p w14:paraId="7585BD3A"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一、基金名称</w:t>
      </w:r>
      <w:bookmarkEnd w:id="82"/>
    </w:p>
    <w:p w14:paraId="74380616" w14:textId="6856ECBE" w:rsidR="00A61D50" w:rsidRPr="00C41602" w:rsidRDefault="00A61D50" w:rsidP="00A61D50">
      <w:pPr>
        <w:spacing w:line="360" w:lineRule="auto"/>
        <w:ind w:firstLineChars="200" w:firstLine="480"/>
        <w:rPr>
          <w:bCs/>
          <w:color w:val="000000" w:themeColor="text1"/>
          <w:sz w:val="24"/>
        </w:rPr>
      </w:pPr>
      <w:bookmarkStart w:id="85" w:name="_Toc79392574"/>
      <w:r w:rsidRPr="00C41602">
        <w:rPr>
          <w:bCs/>
          <w:color w:val="000000" w:themeColor="text1"/>
          <w:sz w:val="24"/>
        </w:rPr>
        <w:t>国泰</w:t>
      </w:r>
      <w:r w:rsidR="000D720A">
        <w:rPr>
          <w:bCs/>
          <w:color w:val="000000" w:themeColor="text1"/>
          <w:sz w:val="24"/>
        </w:rPr>
        <w:t>新材料甄选</w:t>
      </w:r>
      <w:r w:rsidRPr="00C41602">
        <w:rPr>
          <w:bCs/>
          <w:color w:val="000000" w:themeColor="text1"/>
          <w:sz w:val="24"/>
        </w:rPr>
        <w:t>混合型发起式证券投资基金</w:t>
      </w:r>
    </w:p>
    <w:p w14:paraId="3F504DDB"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二、基金的类别</w:t>
      </w:r>
      <w:bookmarkEnd w:id="85"/>
    </w:p>
    <w:p w14:paraId="60884656" w14:textId="658B2168" w:rsidR="00A61D50" w:rsidRPr="00C41602" w:rsidRDefault="00A61D50" w:rsidP="00A61D50">
      <w:pPr>
        <w:spacing w:line="360" w:lineRule="auto"/>
        <w:ind w:firstLineChars="200" w:firstLine="480"/>
        <w:rPr>
          <w:bCs/>
          <w:color w:val="000000" w:themeColor="text1"/>
          <w:sz w:val="24"/>
        </w:rPr>
      </w:pPr>
      <w:r w:rsidRPr="00C41602">
        <w:rPr>
          <w:bCs/>
          <w:color w:val="000000" w:themeColor="text1"/>
          <w:sz w:val="24"/>
        </w:rPr>
        <w:t>混合型证券投资基金</w:t>
      </w:r>
    </w:p>
    <w:p w14:paraId="1BFD03FB" w14:textId="69807700" w:rsidR="0007536D" w:rsidRPr="00C41602" w:rsidRDefault="0007536D" w:rsidP="00FE66B1">
      <w:pPr>
        <w:spacing w:line="360" w:lineRule="auto"/>
        <w:ind w:firstLineChars="200" w:firstLine="480"/>
        <w:rPr>
          <w:bCs/>
          <w:color w:val="000000" w:themeColor="text1"/>
          <w:sz w:val="24"/>
        </w:rPr>
      </w:pPr>
      <w:bookmarkStart w:id="86" w:name="_Toc79392575"/>
      <w:r w:rsidRPr="00C41602">
        <w:rPr>
          <w:bCs/>
          <w:color w:val="000000" w:themeColor="text1"/>
          <w:sz w:val="24"/>
        </w:rPr>
        <w:t>三、基金的运作方式</w:t>
      </w:r>
    </w:p>
    <w:p w14:paraId="74CFEEE3" w14:textId="4E9FD6B3" w:rsidR="009E1CD1" w:rsidRPr="00C41602" w:rsidRDefault="00A61D50" w:rsidP="009E1CD1">
      <w:pPr>
        <w:spacing w:line="360" w:lineRule="auto"/>
        <w:ind w:firstLineChars="200" w:firstLine="480"/>
        <w:rPr>
          <w:bCs/>
          <w:color w:val="000000" w:themeColor="text1"/>
          <w:sz w:val="24"/>
        </w:rPr>
      </w:pPr>
      <w:r w:rsidRPr="00C41602">
        <w:rPr>
          <w:bCs/>
          <w:color w:val="000000" w:themeColor="text1"/>
          <w:sz w:val="24"/>
        </w:rPr>
        <w:t>契约型开放式</w:t>
      </w:r>
    </w:p>
    <w:p w14:paraId="7B9B21B0" w14:textId="201B5854"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四、基金的投资目标</w:t>
      </w:r>
      <w:bookmarkEnd w:id="86"/>
    </w:p>
    <w:p w14:paraId="0442C847" w14:textId="799D50E9" w:rsidR="00A61D50" w:rsidRPr="00C41602" w:rsidRDefault="000E28F1" w:rsidP="00A61D50">
      <w:pPr>
        <w:spacing w:line="360" w:lineRule="auto"/>
        <w:ind w:firstLineChars="200" w:firstLine="480"/>
        <w:rPr>
          <w:bCs/>
          <w:color w:val="000000" w:themeColor="text1"/>
          <w:sz w:val="24"/>
        </w:rPr>
      </w:pPr>
      <w:r w:rsidRPr="000E28F1">
        <w:rPr>
          <w:rFonts w:hint="eastAsia"/>
          <w:bCs/>
          <w:color w:val="000000" w:themeColor="text1"/>
          <w:sz w:val="24"/>
        </w:rPr>
        <w:t>本基金重点投资于新材料主题的优质上市公司，</w:t>
      </w:r>
      <w:r>
        <w:rPr>
          <w:rFonts w:hint="eastAsia"/>
          <w:bCs/>
          <w:color w:val="000000" w:themeColor="text1"/>
          <w:sz w:val="24"/>
        </w:rPr>
        <w:t>力争在控制投资组合风险的前提下，追求超越业绩比较基准的投资收益</w:t>
      </w:r>
      <w:r w:rsidR="00A61D50" w:rsidRPr="00C41602">
        <w:rPr>
          <w:bCs/>
          <w:color w:val="000000" w:themeColor="text1"/>
          <w:sz w:val="24"/>
        </w:rPr>
        <w:t>。</w:t>
      </w:r>
    </w:p>
    <w:p w14:paraId="577B0D7F" w14:textId="41D9211D" w:rsidR="00CD7D94" w:rsidRPr="00C41602" w:rsidRDefault="0007536D" w:rsidP="00CD7D94">
      <w:pPr>
        <w:spacing w:line="360" w:lineRule="auto"/>
        <w:ind w:firstLineChars="200" w:firstLine="480"/>
        <w:rPr>
          <w:bCs/>
          <w:color w:val="000000" w:themeColor="text1"/>
          <w:sz w:val="24"/>
        </w:rPr>
      </w:pPr>
      <w:bookmarkStart w:id="87" w:name="_Toc79392576"/>
      <w:r w:rsidRPr="00C41602">
        <w:rPr>
          <w:bCs/>
          <w:color w:val="000000" w:themeColor="text1"/>
          <w:sz w:val="24"/>
        </w:rPr>
        <w:t>五、</w:t>
      </w:r>
      <w:r w:rsidR="00CD7D94" w:rsidRPr="00C41602">
        <w:rPr>
          <w:bCs/>
          <w:color w:val="000000" w:themeColor="text1"/>
          <w:sz w:val="24"/>
        </w:rPr>
        <w:t>基金的最低募集份额总额及金额</w:t>
      </w:r>
    </w:p>
    <w:p w14:paraId="117EBD89" w14:textId="147B44AA" w:rsidR="002237C4" w:rsidRPr="00C41602" w:rsidRDefault="002237C4" w:rsidP="002C0A18">
      <w:pPr>
        <w:spacing w:line="360" w:lineRule="auto"/>
        <w:ind w:firstLineChars="200" w:firstLine="480"/>
        <w:rPr>
          <w:bCs/>
          <w:color w:val="000000" w:themeColor="text1"/>
          <w:sz w:val="24"/>
        </w:rPr>
      </w:pPr>
      <w:bookmarkStart w:id="88" w:name="_Toc79392577"/>
      <w:bookmarkEnd w:id="87"/>
      <w:r w:rsidRPr="00C41602">
        <w:rPr>
          <w:bCs/>
          <w:color w:val="000000" w:themeColor="text1"/>
          <w:sz w:val="24"/>
        </w:rPr>
        <w:t>本基金为发起式基金，最低募集份额总额</w:t>
      </w:r>
      <w:r w:rsidRPr="00C41602">
        <w:rPr>
          <w:bCs/>
          <w:color w:val="000000" w:themeColor="text1"/>
          <w:sz w:val="24"/>
        </w:rPr>
        <w:t>1000</w:t>
      </w:r>
      <w:r w:rsidRPr="00C41602">
        <w:rPr>
          <w:bCs/>
          <w:color w:val="000000" w:themeColor="text1"/>
          <w:sz w:val="24"/>
        </w:rPr>
        <w:t>万份，基金募集金额不少于</w:t>
      </w:r>
      <w:r w:rsidRPr="00C41602">
        <w:rPr>
          <w:bCs/>
          <w:color w:val="000000" w:themeColor="text1"/>
          <w:sz w:val="24"/>
        </w:rPr>
        <w:t>1000</w:t>
      </w:r>
      <w:r w:rsidRPr="00C41602">
        <w:rPr>
          <w:bCs/>
          <w:color w:val="000000" w:themeColor="text1"/>
          <w:sz w:val="24"/>
        </w:rPr>
        <w:t>万元人民币</w:t>
      </w:r>
      <w:r w:rsidRPr="00C41602">
        <w:rPr>
          <w:rFonts w:hint="eastAsia"/>
          <w:bCs/>
          <w:color w:val="000000" w:themeColor="text1"/>
          <w:sz w:val="24"/>
        </w:rPr>
        <w:t>。</w:t>
      </w:r>
      <w:r w:rsidRPr="00C41602">
        <w:rPr>
          <w:bCs/>
          <w:color w:val="000000" w:themeColor="text1"/>
          <w:sz w:val="24"/>
        </w:rPr>
        <w:t>其中</w:t>
      </w:r>
      <w:r w:rsidRPr="00C41602">
        <w:rPr>
          <w:rFonts w:hint="eastAsia"/>
          <w:bCs/>
          <w:color w:val="000000" w:themeColor="text1"/>
          <w:sz w:val="24"/>
        </w:rPr>
        <w:t>，</w:t>
      </w:r>
      <w:r w:rsidRPr="00C41602">
        <w:rPr>
          <w:bCs/>
          <w:color w:val="000000" w:themeColor="text1"/>
          <w:sz w:val="24"/>
        </w:rPr>
        <w:t>发起资金认购本基金的金额不低于</w:t>
      </w:r>
      <w:r w:rsidRPr="00C41602">
        <w:rPr>
          <w:bCs/>
          <w:color w:val="000000" w:themeColor="text1"/>
          <w:sz w:val="24"/>
        </w:rPr>
        <w:t>1000</w:t>
      </w:r>
      <w:r w:rsidRPr="00C41602">
        <w:rPr>
          <w:bCs/>
          <w:color w:val="000000" w:themeColor="text1"/>
          <w:sz w:val="24"/>
        </w:rPr>
        <w:t>万元</w:t>
      </w:r>
      <w:r w:rsidR="00B21228" w:rsidRPr="00C41602">
        <w:rPr>
          <w:rFonts w:hint="eastAsia"/>
          <w:bCs/>
          <w:color w:val="000000" w:themeColor="text1"/>
          <w:sz w:val="24"/>
        </w:rPr>
        <w:t>人民币</w:t>
      </w:r>
      <w:r w:rsidRPr="00C41602">
        <w:rPr>
          <w:bCs/>
          <w:color w:val="000000" w:themeColor="text1"/>
          <w:sz w:val="24"/>
        </w:rPr>
        <w:t>，且发起资金认购的基金份额持有期限不少于</w:t>
      </w:r>
      <w:r w:rsidRPr="00C41602">
        <w:rPr>
          <w:bCs/>
          <w:color w:val="000000" w:themeColor="text1"/>
          <w:sz w:val="24"/>
        </w:rPr>
        <w:t>3</w:t>
      </w:r>
      <w:r w:rsidRPr="00C41602">
        <w:rPr>
          <w:bCs/>
          <w:color w:val="000000" w:themeColor="text1"/>
          <w:sz w:val="24"/>
        </w:rPr>
        <w:t>年，法律法规或监管机构另有规定的除外。</w:t>
      </w:r>
    </w:p>
    <w:p w14:paraId="70DBE67B" w14:textId="5EE6F376" w:rsidR="0007536D" w:rsidRPr="00C41602" w:rsidRDefault="002237C4" w:rsidP="00FE66B1">
      <w:pPr>
        <w:spacing w:line="360" w:lineRule="auto"/>
        <w:ind w:firstLineChars="200" w:firstLine="480"/>
        <w:rPr>
          <w:bCs/>
          <w:color w:val="000000" w:themeColor="text1"/>
          <w:sz w:val="24"/>
        </w:rPr>
      </w:pPr>
      <w:r w:rsidRPr="00C41602">
        <w:rPr>
          <w:bCs/>
          <w:color w:val="000000" w:themeColor="text1"/>
          <w:sz w:val="24"/>
        </w:rPr>
        <w:t>六、基金份额发售面值</w:t>
      </w:r>
      <w:bookmarkEnd w:id="88"/>
      <w:r w:rsidR="0007536D" w:rsidRPr="00C41602">
        <w:rPr>
          <w:bCs/>
          <w:color w:val="000000" w:themeColor="text1"/>
          <w:sz w:val="24"/>
        </w:rPr>
        <w:t>和认购费用</w:t>
      </w:r>
    </w:p>
    <w:p w14:paraId="3F25FDDC" w14:textId="26CB9C7B" w:rsidR="0007536D" w:rsidRPr="00C41602" w:rsidRDefault="0007536D" w:rsidP="00D541CD">
      <w:pPr>
        <w:spacing w:line="360" w:lineRule="auto"/>
        <w:ind w:firstLineChars="200" w:firstLine="480"/>
        <w:rPr>
          <w:bCs/>
          <w:color w:val="000000" w:themeColor="text1"/>
          <w:sz w:val="24"/>
        </w:rPr>
      </w:pPr>
      <w:r w:rsidRPr="00C41602">
        <w:rPr>
          <w:bCs/>
          <w:color w:val="000000" w:themeColor="text1"/>
          <w:sz w:val="24"/>
        </w:rPr>
        <w:t>本基金基金份额发售面值为人民币</w:t>
      </w:r>
      <w:r w:rsidR="0016736F" w:rsidRPr="00C41602">
        <w:rPr>
          <w:bCs/>
          <w:color w:val="000000" w:themeColor="text1"/>
          <w:sz w:val="24"/>
        </w:rPr>
        <w:t>1.00</w:t>
      </w:r>
      <w:r w:rsidRPr="00C41602">
        <w:rPr>
          <w:bCs/>
          <w:color w:val="000000" w:themeColor="text1"/>
          <w:sz w:val="24"/>
        </w:rPr>
        <w:t>元。</w:t>
      </w:r>
    </w:p>
    <w:p w14:paraId="0CA65598" w14:textId="76D1C699" w:rsidR="00A61D50" w:rsidRPr="00C41602" w:rsidRDefault="0007536D" w:rsidP="00A61D50">
      <w:pPr>
        <w:spacing w:line="360" w:lineRule="auto"/>
        <w:ind w:firstLineChars="200" w:firstLine="480"/>
        <w:rPr>
          <w:bCs/>
          <w:color w:val="000000" w:themeColor="text1"/>
          <w:sz w:val="24"/>
        </w:rPr>
      </w:pPr>
      <w:r w:rsidRPr="00C41602">
        <w:rPr>
          <w:bCs/>
          <w:color w:val="000000" w:themeColor="text1"/>
          <w:sz w:val="24"/>
        </w:rPr>
        <w:t>本基金</w:t>
      </w:r>
      <w:r w:rsidRPr="00C41602">
        <w:rPr>
          <w:bCs/>
          <w:color w:val="000000" w:themeColor="text1"/>
          <w:sz w:val="24"/>
        </w:rPr>
        <w:t>A</w:t>
      </w:r>
      <w:r w:rsidRPr="00C41602">
        <w:rPr>
          <w:bCs/>
          <w:color w:val="000000" w:themeColor="text1"/>
          <w:sz w:val="24"/>
        </w:rPr>
        <w:t>类基金份额</w:t>
      </w:r>
      <w:r w:rsidR="00E024C3" w:rsidRPr="00C41602">
        <w:rPr>
          <w:bCs/>
          <w:color w:val="000000" w:themeColor="text1"/>
          <w:sz w:val="24"/>
        </w:rPr>
        <w:t>的</w:t>
      </w:r>
      <w:r w:rsidRPr="00C41602">
        <w:rPr>
          <w:bCs/>
          <w:color w:val="000000" w:themeColor="text1"/>
          <w:sz w:val="24"/>
        </w:rPr>
        <w:t>认购费率按招募说明书</w:t>
      </w:r>
      <w:r w:rsidR="00D42B06" w:rsidRPr="00C41602">
        <w:rPr>
          <w:bCs/>
          <w:color w:val="000000" w:themeColor="text1"/>
          <w:sz w:val="24"/>
        </w:rPr>
        <w:t>及基金产品资料概要</w:t>
      </w:r>
      <w:r w:rsidRPr="00C41602">
        <w:rPr>
          <w:bCs/>
          <w:color w:val="000000" w:themeColor="text1"/>
          <w:sz w:val="24"/>
        </w:rPr>
        <w:t>的规定执行。</w:t>
      </w:r>
      <w:r w:rsidRPr="00C41602">
        <w:rPr>
          <w:bCs/>
          <w:color w:val="000000" w:themeColor="text1"/>
          <w:sz w:val="24"/>
        </w:rPr>
        <w:t>C</w:t>
      </w:r>
      <w:r w:rsidRPr="00C41602">
        <w:rPr>
          <w:bCs/>
          <w:color w:val="000000" w:themeColor="text1"/>
          <w:sz w:val="24"/>
        </w:rPr>
        <w:t>类基金份额不收取认购费用。</w:t>
      </w:r>
    </w:p>
    <w:p w14:paraId="7D7596AB" w14:textId="77777777" w:rsidR="0007536D" w:rsidRPr="00C41602" w:rsidRDefault="0007536D" w:rsidP="00FE66B1">
      <w:pPr>
        <w:spacing w:line="360" w:lineRule="auto"/>
        <w:ind w:firstLineChars="200" w:firstLine="480"/>
        <w:rPr>
          <w:bCs/>
          <w:color w:val="000000" w:themeColor="text1"/>
          <w:sz w:val="24"/>
        </w:rPr>
      </w:pPr>
      <w:bookmarkStart w:id="89" w:name="_Toc79392578"/>
      <w:r w:rsidRPr="00C41602">
        <w:rPr>
          <w:bCs/>
          <w:color w:val="000000" w:themeColor="text1"/>
          <w:sz w:val="24"/>
        </w:rPr>
        <w:t>七、基金存续期限</w:t>
      </w:r>
      <w:bookmarkEnd w:id="89"/>
    </w:p>
    <w:p w14:paraId="5D2F5C15" w14:textId="7B420447" w:rsidR="00A61D50" w:rsidRPr="00C41602" w:rsidRDefault="0007536D" w:rsidP="00A61D50">
      <w:pPr>
        <w:spacing w:line="360" w:lineRule="auto"/>
        <w:ind w:firstLineChars="200" w:firstLine="480"/>
        <w:rPr>
          <w:bCs/>
          <w:color w:val="000000" w:themeColor="text1"/>
          <w:sz w:val="24"/>
        </w:rPr>
      </w:pPr>
      <w:r w:rsidRPr="00C41602">
        <w:rPr>
          <w:bCs/>
          <w:color w:val="000000" w:themeColor="text1"/>
          <w:sz w:val="24"/>
        </w:rPr>
        <w:t>不定期</w:t>
      </w:r>
      <w:r w:rsidR="00A14317" w:rsidRPr="00C41602">
        <w:rPr>
          <w:bCs/>
          <w:color w:val="000000" w:themeColor="text1"/>
          <w:sz w:val="24"/>
        </w:rPr>
        <w:t>。</w:t>
      </w:r>
    </w:p>
    <w:p w14:paraId="74C53E63" w14:textId="692CBE0F" w:rsidR="00BE40A3" w:rsidRPr="00C41602" w:rsidRDefault="007E4E76" w:rsidP="00BE40A3">
      <w:pPr>
        <w:spacing w:line="360" w:lineRule="auto"/>
        <w:ind w:firstLineChars="200" w:firstLine="480"/>
        <w:rPr>
          <w:bCs/>
          <w:color w:val="000000" w:themeColor="text1"/>
          <w:sz w:val="24"/>
        </w:rPr>
      </w:pPr>
      <w:r w:rsidRPr="00C41602">
        <w:rPr>
          <w:rFonts w:hint="eastAsia"/>
          <w:bCs/>
          <w:color w:val="000000" w:themeColor="text1"/>
          <w:sz w:val="24"/>
        </w:rPr>
        <w:t>八</w:t>
      </w:r>
      <w:r w:rsidR="00BE40A3" w:rsidRPr="00C41602">
        <w:rPr>
          <w:bCs/>
          <w:color w:val="000000" w:themeColor="text1"/>
          <w:sz w:val="24"/>
        </w:rPr>
        <w:t>、基金份额类别</w:t>
      </w:r>
    </w:p>
    <w:p w14:paraId="4DF74EFB" w14:textId="0914E3D0" w:rsidR="00BE40A3" w:rsidRPr="00C41602" w:rsidRDefault="00761418" w:rsidP="00BE40A3">
      <w:pPr>
        <w:spacing w:line="360" w:lineRule="auto"/>
        <w:ind w:firstLineChars="200" w:firstLine="480"/>
        <w:rPr>
          <w:bCs/>
          <w:color w:val="000000" w:themeColor="text1"/>
          <w:sz w:val="24"/>
        </w:rPr>
      </w:pPr>
      <w:r w:rsidRPr="00C41602">
        <w:rPr>
          <w:rFonts w:hint="eastAsia"/>
          <w:bCs/>
          <w:color w:val="000000" w:themeColor="text1"/>
          <w:sz w:val="24"/>
        </w:rPr>
        <w:t>本基金</w:t>
      </w:r>
      <w:r w:rsidR="00B37B18" w:rsidRPr="00C41602">
        <w:rPr>
          <w:bCs/>
          <w:color w:val="000000" w:themeColor="text1"/>
          <w:sz w:val="24"/>
        </w:rPr>
        <w:t>根据认购</w:t>
      </w:r>
      <w:r w:rsidR="00B37B18" w:rsidRPr="00C41602">
        <w:rPr>
          <w:rFonts w:hint="eastAsia"/>
          <w:bCs/>
          <w:color w:val="000000" w:themeColor="text1"/>
          <w:sz w:val="24"/>
        </w:rPr>
        <w:t>、</w:t>
      </w:r>
      <w:r w:rsidR="00B37B18" w:rsidRPr="00C41602">
        <w:rPr>
          <w:bCs/>
          <w:color w:val="000000" w:themeColor="text1"/>
          <w:sz w:val="24"/>
        </w:rPr>
        <w:t>申购费用、销售服务费收取方式的不同</w:t>
      </w:r>
      <w:r w:rsidR="00B37B18" w:rsidRPr="00C41602">
        <w:rPr>
          <w:rFonts w:hint="eastAsia"/>
          <w:bCs/>
          <w:color w:val="000000" w:themeColor="text1"/>
          <w:sz w:val="24"/>
        </w:rPr>
        <w:t>，</w:t>
      </w:r>
      <w:r w:rsidRPr="00C41602">
        <w:rPr>
          <w:rFonts w:hint="eastAsia"/>
          <w:bCs/>
          <w:color w:val="000000" w:themeColor="text1"/>
          <w:sz w:val="24"/>
        </w:rPr>
        <w:t>将基金份额分为不同的类别，各类别基金份额分别设置基金代码，分别计算并公布基金份额净值和基金份额累计净值。</w:t>
      </w:r>
    </w:p>
    <w:p w14:paraId="239DC622" w14:textId="68AA250B" w:rsidR="00BE40A3" w:rsidRPr="00C41602" w:rsidRDefault="00BE40A3" w:rsidP="00BE40A3">
      <w:pPr>
        <w:spacing w:line="360" w:lineRule="auto"/>
        <w:ind w:firstLineChars="200" w:firstLine="480"/>
        <w:rPr>
          <w:bCs/>
          <w:color w:val="000000" w:themeColor="text1"/>
          <w:sz w:val="24"/>
        </w:rPr>
      </w:pPr>
      <w:r w:rsidRPr="00C41602">
        <w:rPr>
          <w:rFonts w:hint="eastAsia"/>
          <w:bCs/>
          <w:color w:val="000000" w:themeColor="text1"/>
          <w:sz w:val="24"/>
        </w:rPr>
        <w:t>在投资人认购、申购基金份额时</w:t>
      </w:r>
      <w:ins w:id="90" w:author="gt0318" w:date="2026-04-29T14:23:00Z">
        <w:r w:rsidR="008D7D7A">
          <w:rPr>
            <w:rFonts w:hint="eastAsia"/>
            <w:bCs/>
            <w:color w:val="000000" w:themeColor="text1"/>
            <w:sz w:val="24"/>
          </w:rPr>
          <w:t>可以</w:t>
        </w:r>
      </w:ins>
      <w:r w:rsidRPr="00C41602">
        <w:rPr>
          <w:rFonts w:hint="eastAsia"/>
          <w:bCs/>
          <w:color w:val="000000" w:themeColor="text1"/>
          <w:sz w:val="24"/>
        </w:rPr>
        <w:t>收取认购、申购费用，不从本类别基金资产中计提销售服务费的基金份额称为</w:t>
      </w:r>
      <w:r w:rsidRPr="00C41602">
        <w:rPr>
          <w:bCs/>
          <w:color w:val="000000" w:themeColor="text1"/>
          <w:sz w:val="24"/>
        </w:rPr>
        <w:t>A</w:t>
      </w:r>
      <w:r w:rsidRPr="00C41602">
        <w:rPr>
          <w:rFonts w:hint="eastAsia"/>
          <w:bCs/>
          <w:color w:val="000000" w:themeColor="text1"/>
          <w:sz w:val="24"/>
        </w:rPr>
        <w:t>类基金份额；在投资人认购、申购基金份额时不收取认购、申购费用，</w:t>
      </w:r>
      <w:ins w:id="91" w:author="gt0318" w:date="2026-04-29T14:23:00Z">
        <w:r w:rsidR="008D7D7A">
          <w:rPr>
            <w:rFonts w:hint="eastAsia"/>
            <w:bCs/>
            <w:color w:val="000000" w:themeColor="text1"/>
            <w:sz w:val="24"/>
          </w:rPr>
          <w:t>可以</w:t>
        </w:r>
      </w:ins>
      <w:del w:id="92" w:author="gt0318" w:date="2026-04-29T14:23:00Z">
        <w:r w:rsidRPr="00C41602" w:rsidDel="008D7D7A">
          <w:rPr>
            <w:rFonts w:hint="eastAsia"/>
            <w:bCs/>
            <w:color w:val="000000" w:themeColor="text1"/>
            <w:sz w:val="24"/>
          </w:rPr>
          <w:delText>而是</w:delText>
        </w:r>
      </w:del>
      <w:r w:rsidRPr="00C41602">
        <w:rPr>
          <w:rFonts w:hint="eastAsia"/>
          <w:bCs/>
          <w:color w:val="000000" w:themeColor="text1"/>
          <w:sz w:val="24"/>
        </w:rPr>
        <w:t>从本类别基金资产中计提销售服务费的基</w:t>
      </w:r>
      <w:r w:rsidRPr="00C41602">
        <w:rPr>
          <w:rFonts w:hint="eastAsia"/>
          <w:bCs/>
          <w:color w:val="000000" w:themeColor="text1"/>
          <w:sz w:val="24"/>
        </w:rPr>
        <w:lastRenderedPageBreak/>
        <w:t>金份额称为</w:t>
      </w:r>
      <w:r w:rsidRPr="00C41602">
        <w:rPr>
          <w:bCs/>
          <w:color w:val="000000" w:themeColor="text1"/>
          <w:sz w:val="24"/>
        </w:rPr>
        <w:t>C</w:t>
      </w:r>
      <w:r w:rsidRPr="00C41602">
        <w:rPr>
          <w:rFonts w:hint="eastAsia"/>
          <w:bCs/>
          <w:color w:val="000000" w:themeColor="text1"/>
          <w:sz w:val="24"/>
        </w:rPr>
        <w:t>类基金份额。</w:t>
      </w:r>
    </w:p>
    <w:p w14:paraId="4143E6A5" w14:textId="5148B200" w:rsidR="00BE40A3" w:rsidRPr="00C41602" w:rsidRDefault="00BE40A3" w:rsidP="00BE40A3">
      <w:pPr>
        <w:spacing w:line="360" w:lineRule="auto"/>
        <w:ind w:firstLineChars="200" w:firstLine="480"/>
        <w:rPr>
          <w:bCs/>
          <w:color w:val="000000" w:themeColor="text1"/>
          <w:sz w:val="24"/>
        </w:rPr>
      </w:pPr>
      <w:r w:rsidRPr="00C41602">
        <w:rPr>
          <w:rFonts w:hint="eastAsia"/>
          <w:bCs/>
          <w:color w:val="000000" w:themeColor="text1"/>
          <w:sz w:val="24"/>
        </w:rPr>
        <w:t>投资人可自行选择认购、申购的基金</w:t>
      </w:r>
      <w:r w:rsidR="003C7924" w:rsidRPr="00C41602">
        <w:rPr>
          <w:rFonts w:hint="eastAsia"/>
          <w:bCs/>
          <w:color w:val="000000" w:themeColor="text1"/>
          <w:sz w:val="24"/>
        </w:rPr>
        <w:t>份额类别。本基金不同类别基金份额之间如开通互相转换业务，相关规则</w:t>
      </w:r>
      <w:r w:rsidRPr="00C41602">
        <w:rPr>
          <w:rFonts w:hint="eastAsia"/>
          <w:bCs/>
          <w:color w:val="000000" w:themeColor="text1"/>
          <w:sz w:val="24"/>
        </w:rPr>
        <w:t>见届时公告，无需召开基金份额持有人大会。</w:t>
      </w:r>
    </w:p>
    <w:p w14:paraId="14E6D6F9" w14:textId="017446E8" w:rsidR="00036222" w:rsidRPr="00C41602" w:rsidRDefault="00BE40A3" w:rsidP="00C41602">
      <w:pPr>
        <w:spacing w:line="360" w:lineRule="auto"/>
        <w:ind w:firstLineChars="200" w:firstLine="480"/>
        <w:rPr>
          <w:bCs/>
          <w:color w:val="000000" w:themeColor="text1"/>
          <w:sz w:val="24"/>
        </w:rPr>
      </w:pPr>
      <w:r w:rsidRPr="00C41602">
        <w:rPr>
          <w:rFonts w:hint="eastAsia"/>
          <w:bCs/>
          <w:color w:val="000000" w:themeColor="text1"/>
          <w:sz w:val="24"/>
        </w:rPr>
        <w:t>本基金份额类别的具体设置、费率水平等由基金管理人确定，并在招募说明书及基金产品资料概要中列明。根据基金运作情况，在不违反法律法规规定、基金合同约定以及对基金份额持有人利益无实质性不利影响的情况下，在履行适当程序后，基金管理人可以调整本基金的申购费率、调低销售服务费率或变更收费方式，也可以增加、减少或调整基金份额类别设置、停止现有基金份额类别的销售或调整基金份额分类办法及规则等，调整实施前需依照《信息披露办法》的有关规定在规定媒介上公告，不需要召开基金份额持有人大会。</w:t>
      </w:r>
    </w:p>
    <w:p w14:paraId="56F6C24C"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93" w:name="_Toc90742390"/>
      <w:bookmarkStart w:id="94" w:name="_Toc27226"/>
      <w:bookmarkStart w:id="95" w:name="_Toc29784"/>
      <w:bookmarkStart w:id="96" w:name="_Toc16265"/>
      <w:bookmarkStart w:id="97" w:name="_Toc27189"/>
      <w:bookmarkStart w:id="98" w:name="_Toc6714"/>
      <w:bookmarkStart w:id="99" w:name="_Toc90742321"/>
      <w:bookmarkStart w:id="100" w:name="_Toc22074"/>
      <w:bookmarkStart w:id="101" w:name="_Toc90742688"/>
      <w:bookmarkStart w:id="102" w:name="_Toc15203"/>
      <w:bookmarkStart w:id="103" w:name="_Toc29948"/>
      <w:bookmarkStart w:id="104" w:name="_Toc7151"/>
      <w:bookmarkStart w:id="105" w:name="_Toc3266"/>
      <w:bookmarkStart w:id="106" w:name="_Toc211860437"/>
      <w:r w:rsidRPr="00C41602">
        <w:rPr>
          <w:rFonts w:ascii="Times New Roman"/>
          <w:color w:val="000000" w:themeColor="text1"/>
          <w:sz w:val="30"/>
        </w:rPr>
        <w:lastRenderedPageBreak/>
        <w:t>第四部分</w:t>
      </w:r>
      <w:r w:rsidRPr="00C41602">
        <w:rPr>
          <w:rFonts w:ascii="Times New Roman"/>
          <w:color w:val="000000" w:themeColor="text1"/>
          <w:sz w:val="30"/>
        </w:rPr>
        <w:t xml:space="preserve">  </w:t>
      </w:r>
      <w:r w:rsidRPr="00C41602">
        <w:rPr>
          <w:rFonts w:ascii="Times New Roman"/>
          <w:color w:val="000000" w:themeColor="text1"/>
          <w:sz w:val="30"/>
        </w:rPr>
        <w:t>基金份额的发售</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5388CD7A" w14:textId="77777777" w:rsidR="0007536D" w:rsidRPr="00C41602" w:rsidRDefault="0007536D" w:rsidP="00FE66B1">
      <w:pPr>
        <w:spacing w:line="360" w:lineRule="auto"/>
        <w:ind w:firstLineChars="200" w:firstLine="420"/>
        <w:rPr>
          <w:bCs/>
          <w:color w:val="000000" w:themeColor="text1"/>
          <w:kern w:val="44"/>
        </w:rPr>
      </w:pPr>
    </w:p>
    <w:p w14:paraId="423FA26D"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一、基金份额的发售时间、发售方式、发售对象</w:t>
      </w:r>
    </w:p>
    <w:p w14:paraId="1E47190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、发售时间</w:t>
      </w:r>
    </w:p>
    <w:p w14:paraId="2897C476" w14:textId="77777777" w:rsidR="0007536D" w:rsidRPr="00C41602" w:rsidRDefault="0007536D">
      <w:pPr>
        <w:spacing w:line="360" w:lineRule="auto"/>
        <w:ind w:firstLineChars="200" w:firstLine="480"/>
        <w:rPr>
          <w:bCs/>
          <w:color w:val="000000" w:themeColor="text1"/>
        </w:rPr>
      </w:pPr>
      <w:r w:rsidRPr="00C41602">
        <w:rPr>
          <w:bCs/>
          <w:color w:val="000000" w:themeColor="text1"/>
          <w:sz w:val="24"/>
        </w:rPr>
        <w:t>自基金份额发售之日起最长不得超过</w:t>
      </w:r>
      <w:r w:rsidRPr="00C41602">
        <w:rPr>
          <w:bCs/>
          <w:color w:val="000000" w:themeColor="text1"/>
          <w:sz w:val="24"/>
        </w:rPr>
        <w:t>3</w:t>
      </w:r>
      <w:r w:rsidRPr="00C41602">
        <w:rPr>
          <w:bCs/>
          <w:color w:val="000000" w:themeColor="text1"/>
          <w:sz w:val="24"/>
        </w:rPr>
        <w:t>个月，具体发售时间见基金份额发售公告。</w:t>
      </w:r>
    </w:p>
    <w:p w14:paraId="6158AF1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、发售方式</w:t>
      </w:r>
    </w:p>
    <w:p w14:paraId="224114F7" w14:textId="76A4D9E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通过各销售机构公开发售，各销售机构的具体名单</w:t>
      </w:r>
      <w:r w:rsidR="00FC6D99" w:rsidRPr="00C41602">
        <w:rPr>
          <w:bCs/>
          <w:color w:val="000000" w:themeColor="text1"/>
          <w:sz w:val="24"/>
        </w:rPr>
        <w:t>详见</w:t>
      </w:r>
      <w:r w:rsidR="00E512B1" w:rsidRPr="00C41602">
        <w:rPr>
          <w:bCs/>
          <w:color w:val="000000" w:themeColor="text1"/>
          <w:sz w:val="24"/>
        </w:rPr>
        <w:t>基金份额发售公告、基金管理人网站或其他相关公告</w:t>
      </w:r>
      <w:r w:rsidR="0021499E" w:rsidRPr="00C41602">
        <w:rPr>
          <w:bCs/>
          <w:color w:val="000000" w:themeColor="text1"/>
          <w:sz w:val="24"/>
        </w:rPr>
        <w:t>，基金管理人可根据情况变更或增减销售机构</w:t>
      </w:r>
      <w:r w:rsidRPr="00C41602">
        <w:rPr>
          <w:bCs/>
          <w:color w:val="000000" w:themeColor="text1"/>
          <w:sz w:val="24"/>
        </w:rPr>
        <w:t>。</w:t>
      </w:r>
    </w:p>
    <w:p w14:paraId="35CE0FE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、发售对象</w:t>
      </w:r>
    </w:p>
    <w:p w14:paraId="3D444E3B" w14:textId="7FF2BB1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符合法律法规规定的可投资于证券投资基金的个人投资者、机构投资者</w:t>
      </w:r>
      <w:r w:rsidR="00936D59" w:rsidRPr="00C41602">
        <w:rPr>
          <w:bCs/>
          <w:color w:val="000000" w:themeColor="text1"/>
          <w:sz w:val="24"/>
        </w:rPr>
        <w:t>、</w:t>
      </w:r>
      <w:r w:rsidRPr="00C41602">
        <w:rPr>
          <w:bCs/>
          <w:color w:val="000000" w:themeColor="text1"/>
          <w:sz w:val="24"/>
        </w:rPr>
        <w:t>合格境外投资者</w:t>
      </w:r>
      <w:r w:rsidR="00A217A3" w:rsidRPr="00C41602">
        <w:rPr>
          <w:rFonts w:hint="eastAsia"/>
          <w:bCs/>
          <w:color w:val="000000" w:themeColor="text1"/>
          <w:sz w:val="24"/>
        </w:rPr>
        <w:t>、发起资金提供方</w:t>
      </w:r>
      <w:r w:rsidRPr="00C41602">
        <w:rPr>
          <w:bCs/>
          <w:color w:val="000000" w:themeColor="text1"/>
          <w:sz w:val="24"/>
        </w:rPr>
        <w:t>以及法律法规或中国证监会允许购买证券投资基金的其他投资人。</w:t>
      </w:r>
    </w:p>
    <w:p w14:paraId="007A1450"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二、基金份额的认购</w:t>
      </w:r>
    </w:p>
    <w:p w14:paraId="666A039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、认购费用</w:t>
      </w:r>
    </w:p>
    <w:p w14:paraId="7127864C" w14:textId="1097B0C7" w:rsidR="00C56437" w:rsidRPr="00C41602" w:rsidRDefault="008D7D7A" w:rsidP="00C56437">
      <w:pPr>
        <w:spacing w:line="360" w:lineRule="auto"/>
        <w:ind w:firstLineChars="200" w:firstLine="480"/>
        <w:rPr>
          <w:bCs/>
          <w:color w:val="000000" w:themeColor="text1"/>
          <w:sz w:val="24"/>
        </w:rPr>
      </w:pPr>
      <w:ins w:id="107" w:author="gt0318" w:date="2026-04-29T14:24:00Z">
        <w:r w:rsidRPr="00E07BC2">
          <w:rPr>
            <w:sz w:val="24"/>
            <w:szCs w:val="24"/>
          </w:rPr>
          <w:t>投资人</w:t>
        </w:r>
        <w:r w:rsidRPr="00DE5223">
          <w:rPr>
            <w:rFonts w:hint="eastAsia"/>
            <w:sz w:val="24"/>
            <w:szCs w:val="24"/>
          </w:rPr>
          <w:t>通过直销机构</w:t>
        </w:r>
        <w:r w:rsidRPr="00E07BC2">
          <w:rPr>
            <w:sz w:val="24"/>
            <w:szCs w:val="24"/>
          </w:rPr>
          <w:t>认购</w:t>
        </w:r>
        <w:r w:rsidRPr="00E07BC2">
          <w:rPr>
            <w:sz w:val="24"/>
            <w:szCs w:val="24"/>
          </w:rPr>
          <w:t>A</w:t>
        </w:r>
        <w:r w:rsidRPr="00E07BC2">
          <w:rPr>
            <w:sz w:val="24"/>
            <w:szCs w:val="24"/>
          </w:rPr>
          <w:t>类基金份额时</w:t>
        </w:r>
        <w:r>
          <w:rPr>
            <w:rFonts w:hint="eastAsia"/>
            <w:sz w:val="24"/>
            <w:szCs w:val="24"/>
          </w:rPr>
          <w:t>无需</w:t>
        </w:r>
        <w:r w:rsidRPr="00E07BC2">
          <w:rPr>
            <w:sz w:val="24"/>
            <w:szCs w:val="24"/>
          </w:rPr>
          <w:t>支付认购费用，</w:t>
        </w:r>
        <w:r w:rsidRPr="00DE5223">
          <w:rPr>
            <w:rFonts w:hint="eastAsia"/>
            <w:sz w:val="24"/>
            <w:szCs w:val="24"/>
          </w:rPr>
          <w:t>通过其他销售机构认购</w:t>
        </w:r>
        <w:r w:rsidRPr="00DE5223">
          <w:rPr>
            <w:rFonts w:hint="eastAsia"/>
            <w:sz w:val="24"/>
            <w:szCs w:val="24"/>
          </w:rPr>
          <w:t>A</w:t>
        </w:r>
        <w:r w:rsidRPr="00DE5223">
          <w:rPr>
            <w:rFonts w:hint="eastAsia"/>
            <w:sz w:val="24"/>
            <w:szCs w:val="24"/>
          </w:rPr>
          <w:t>类基金份额时</w:t>
        </w:r>
        <w:r>
          <w:rPr>
            <w:rFonts w:hint="eastAsia"/>
            <w:sz w:val="24"/>
            <w:szCs w:val="24"/>
          </w:rPr>
          <w:t>需</w:t>
        </w:r>
        <w:r w:rsidRPr="00DE5223">
          <w:rPr>
            <w:rFonts w:hint="eastAsia"/>
            <w:sz w:val="24"/>
            <w:szCs w:val="24"/>
          </w:rPr>
          <w:t>支付认购费用；</w:t>
        </w:r>
      </w:ins>
      <w:r w:rsidR="00C56437" w:rsidRPr="00C41602">
        <w:rPr>
          <w:bCs/>
          <w:color w:val="000000" w:themeColor="text1"/>
          <w:sz w:val="24"/>
        </w:rPr>
        <w:t>本基金</w:t>
      </w:r>
      <w:r w:rsidR="00C56437" w:rsidRPr="00C41602">
        <w:rPr>
          <w:bCs/>
          <w:color w:val="000000" w:themeColor="text1"/>
          <w:sz w:val="24"/>
        </w:rPr>
        <w:t>A</w:t>
      </w:r>
      <w:r w:rsidR="00C56437" w:rsidRPr="00C41602">
        <w:rPr>
          <w:bCs/>
          <w:color w:val="000000" w:themeColor="text1"/>
          <w:sz w:val="24"/>
        </w:rPr>
        <w:t>类基金份额的认购费率由基金管理人决定，并在招募说明书及基金产品资料概要中列示。基金认购费用不列入基金财产。</w:t>
      </w:r>
      <w:r w:rsidR="00C56437" w:rsidRPr="00C41602">
        <w:rPr>
          <w:bCs/>
          <w:color w:val="000000" w:themeColor="text1"/>
          <w:sz w:val="24"/>
        </w:rPr>
        <w:t>C</w:t>
      </w:r>
      <w:r w:rsidR="00C56437" w:rsidRPr="00C41602">
        <w:rPr>
          <w:bCs/>
          <w:color w:val="000000" w:themeColor="text1"/>
          <w:sz w:val="24"/>
        </w:rPr>
        <w:t>类基金份额不收取</w:t>
      </w:r>
      <w:r w:rsidR="00BB1A33">
        <w:rPr>
          <w:rFonts w:hint="eastAsia"/>
          <w:bCs/>
          <w:color w:val="000000" w:themeColor="text1"/>
          <w:sz w:val="24"/>
        </w:rPr>
        <w:t>认</w:t>
      </w:r>
      <w:r w:rsidR="00C56437" w:rsidRPr="00C41602">
        <w:rPr>
          <w:bCs/>
          <w:color w:val="000000" w:themeColor="text1"/>
          <w:sz w:val="24"/>
        </w:rPr>
        <w:t>购费用。</w:t>
      </w:r>
    </w:p>
    <w:p w14:paraId="32CE9EB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、募集期利息的处理方式</w:t>
      </w:r>
    </w:p>
    <w:p w14:paraId="3BAB9744" w14:textId="364C8C6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有效认购款项在募集期间产生的利息将折算为相应类别的基金份额归基金份额持有人所有，其中利息转份额以登记机构的记录为准。</w:t>
      </w:r>
    </w:p>
    <w:p w14:paraId="40D6DBCD"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、基金认购份额的计算</w:t>
      </w:r>
    </w:p>
    <w:p w14:paraId="0DBB27F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基金认购份额具体的计算方法在招募说明书中列示。</w:t>
      </w:r>
    </w:p>
    <w:p w14:paraId="5FF9A039" w14:textId="42BD266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w:t>
      </w:r>
      <w:r w:rsidR="008F2E45" w:rsidRPr="00C41602">
        <w:rPr>
          <w:bCs/>
          <w:color w:val="000000" w:themeColor="text1"/>
          <w:sz w:val="24"/>
        </w:rPr>
        <w:t>基金</w:t>
      </w:r>
      <w:r w:rsidRPr="00C41602">
        <w:rPr>
          <w:bCs/>
          <w:color w:val="000000" w:themeColor="text1"/>
          <w:sz w:val="24"/>
        </w:rPr>
        <w:t>认购份额余额的处理方式</w:t>
      </w:r>
    </w:p>
    <w:p w14:paraId="068494F6" w14:textId="2153A6EB" w:rsidR="0007536D" w:rsidRPr="00C41602" w:rsidRDefault="002D24AB">
      <w:pPr>
        <w:spacing w:line="360" w:lineRule="auto"/>
        <w:ind w:firstLineChars="200" w:firstLine="480"/>
        <w:rPr>
          <w:bCs/>
          <w:color w:val="000000" w:themeColor="text1"/>
          <w:sz w:val="24"/>
        </w:rPr>
      </w:pPr>
      <w:r w:rsidRPr="00C41602">
        <w:rPr>
          <w:bCs/>
          <w:color w:val="000000" w:themeColor="text1"/>
          <w:sz w:val="24"/>
        </w:rPr>
        <w:t>基金</w:t>
      </w:r>
      <w:r w:rsidR="00E512B1" w:rsidRPr="00C41602">
        <w:rPr>
          <w:bCs/>
          <w:color w:val="000000" w:themeColor="text1"/>
          <w:sz w:val="24"/>
        </w:rPr>
        <w:t>认购份额余额的处理方式在招募说明书中列示</w:t>
      </w:r>
      <w:r w:rsidR="0007536D" w:rsidRPr="00C41602">
        <w:rPr>
          <w:bCs/>
          <w:color w:val="000000" w:themeColor="text1"/>
          <w:sz w:val="24"/>
        </w:rPr>
        <w:t>。</w:t>
      </w:r>
    </w:p>
    <w:p w14:paraId="27534436" w14:textId="2E37F6D5" w:rsidR="008F6E2E" w:rsidRPr="00C41602" w:rsidRDefault="008F6E2E" w:rsidP="008F6E2E">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w:t>
      </w:r>
      <w:r w:rsidR="008F2E45" w:rsidRPr="00C41602">
        <w:rPr>
          <w:bCs/>
          <w:color w:val="000000" w:themeColor="text1"/>
          <w:sz w:val="24"/>
        </w:rPr>
        <w:t>基金</w:t>
      </w:r>
      <w:r w:rsidRPr="00C41602">
        <w:rPr>
          <w:bCs/>
          <w:color w:val="000000" w:themeColor="text1"/>
          <w:sz w:val="24"/>
        </w:rPr>
        <w:t>认购申请的确认</w:t>
      </w:r>
    </w:p>
    <w:p w14:paraId="406C90DA" w14:textId="35D781C8" w:rsidR="008F6E2E" w:rsidRPr="00C41602" w:rsidRDefault="008F6E2E" w:rsidP="008F6E2E">
      <w:pPr>
        <w:spacing w:line="360" w:lineRule="auto"/>
        <w:ind w:firstLineChars="200" w:firstLine="480"/>
        <w:rPr>
          <w:bCs/>
          <w:color w:val="000000" w:themeColor="text1"/>
          <w:sz w:val="24"/>
        </w:rPr>
      </w:pPr>
      <w:r w:rsidRPr="00C41602">
        <w:rPr>
          <w:bCs/>
          <w:color w:val="000000" w:themeColor="text1"/>
          <w:sz w:val="24"/>
        </w:rPr>
        <w:t>销售机构对认购申请的受理并不代表该申请一定成功，而仅代表销售机构确实接收到认购申请。认购</w:t>
      </w:r>
      <w:r w:rsidR="00C81CCB" w:rsidRPr="00C41602">
        <w:rPr>
          <w:rFonts w:hint="eastAsia"/>
          <w:bCs/>
          <w:color w:val="000000" w:themeColor="text1"/>
          <w:sz w:val="24"/>
        </w:rPr>
        <w:t>申请</w:t>
      </w:r>
      <w:r w:rsidRPr="00C41602">
        <w:rPr>
          <w:bCs/>
          <w:color w:val="000000" w:themeColor="text1"/>
          <w:sz w:val="24"/>
        </w:rPr>
        <w:t>的确认以登记机构的确认结果为准。对于认购申请</w:t>
      </w:r>
      <w:r w:rsidRPr="00C41602">
        <w:rPr>
          <w:bCs/>
          <w:color w:val="000000" w:themeColor="text1"/>
          <w:sz w:val="24"/>
        </w:rPr>
        <w:lastRenderedPageBreak/>
        <w:t>及认购份额的确认情况，投资人应及时查询并妥善行使合法权利，否则，由此产生的投资人任何损失由投资人自行承担。</w:t>
      </w:r>
    </w:p>
    <w:p w14:paraId="1FFDCEBE" w14:textId="77777777" w:rsidR="0007536D" w:rsidRPr="00C41602" w:rsidRDefault="0007536D" w:rsidP="008F6E2E">
      <w:pPr>
        <w:spacing w:line="360" w:lineRule="auto"/>
        <w:ind w:firstLineChars="200" w:firstLine="480"/>
        <w:rPr>
          <w:bCs/>
          <w:color w:val="000000" w:themeColor="text1"/>
          <w:sz w:val="24"/>
        </w:rPr>
      </w:pPr>
      <w:r w:rsidRPr="00C41602">
        <w:rPr>
          <w:bCs/>
          <w:color w:val="000000" w:themeColor="text1"/>
          <w:sz w:val="24"/>
        </w:rPr>
        <w:t>三、基金份额认购金额的限制</w:t>
      </w:r>
    </w:p>
    <w:p w14:paraId="66F116CD" w14:textId="418FE43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、投资人认购时，需按销售机构规定的方式全额缴款。</w:t>
      </w:r>
    </w:p>
    <w:p w14:paraId="483257E9" w14:textId="20402279" w:rsidR="00701037" w:rsidRPr="00C41602" w:rsidRDefault="00701037" w:rsidP="00701037">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、投资人在募集期内可以多次认购基金份额，</w:t>
      </w:r>
      <w:ins w:id="108" w:author="gt0318" w:date="2026-04-29T14:26:00Z">
        <w:r w:rsidR="008D7D7A" w:rsidRPr="00946909">
          <w:rPr>
            <w:rFonts w:hint="eastAsia"/>
            <w:bCs/>
            <w:sz w:val="24"/>
          </w:rPr>
          <w:t>通过其他销售机构</w:t>
        </w:r>
        <w:r w:rsidR="008D7D7A">
          <w:rPr>
            <w:rFonts w:hint="eastAsia"/>
            <w:bCs/>
            <w:sz w:val="24"/>
          </w:rPr>
          <w:t>认购</w:t>
        </w:r>
      </w:ins>
      <w:r w:rsidR="00887066" w:rsidRPr="00C41602">
        <w:rPr>
          <w:rFonts w:hint="eastAsia"/>
          <w:bCs/>
          <w:color w:val="000000" w:themeColor="text1"/>
          <w:sz w:val="24"/>
        </w:rPr>
        <w:t>本基金</w:t>
      </w:r>
      <w:r w:rsidRPr="00C41602">
        <w:rPr>
          <w:bCs/>
          <w:color w:val="000000" w:themeColor="text1"/>
          <w:sz w:val="24"/>
        </w:rPr>
        <w:t>A</w:t>
      </w:r>
      <w:r w:rsidRPr="00C41602">
        <w:rPr>
          <w:bCs/>
          <w:color w:val="000000" w:themeColor="text1"/>
          <w:sz w:val="24"/>
        </w:rPr>
        <w:t>类基金份额的认购费按每笔认购申请单独计算。认购一经受理不得撤销。</w:t>
      </w:r>
    </w:p>
    <w:p w14:paraId="4A04B720" w14:textId="7AC7CC8F" w:rsidR="0007536D" w:rsidRPr="00C41602" w:rsidRDefault="00701037">
      <w:pPr>
        <w:spacing w:line="360" w:lineRule="auto"/>
        <w:ind w:firstLineChars="200" w:firstLine="480"/>
        <w:rPr>
          <w:bCs/>
          <w:color w:val="000000" w:themeColor="text1"/>
          <w:sz w:val="24"/>
        </w:rPr>
      </w:pPr>
      <w:r w:rsidRPr="00C41602">
        <w:rPr>
          <w:bCs/>
          <w:color w:val="000000" w:themeColor="text1"/>
          <w:sz w:val="24"/>
        </w:rPr>
        <w:t>3</w:t>
      </w:r>
      <w:r w:rsidR="0007536D" w:rsidRPr="00C41602">
        <w:rPr>
          <w:bCs/>
          <w:color w:val="000000" w:themeColor="text1"/>
          <w:sz w:val="24"/>
        </w:rPr>
        <w:t>、基金管理人可以对每个基金交易账户的单笔最低认购金额进行限制，具体限制请参</w:t>
      </w:r>
      <w:r w:rsidR="0050315F" w:rsidRPr="00C41602">
        <w:rPr>
          <w:bCs/>
          <w:color w:val="000000" w:themeColor="text1"/>
          <w:sz w:val="24"/>
        </w:rPr>
        <w:t>见</w:t>
      </w:r>
      <w:r w:rsidR="0007536D" w:rsidRPr="00C41602">
        <w:rPr>
          <w:bCs/>
          <w:color w:val="000000" w:themeColor="text1"/>
          <w:sz w:val="24"/>
        </w:rPr>
        <w:t>招募说明书</w:t>
      </w:r>
      <w:r w:rsidR="00394FC0" w:rsidRPr="00C41602">
        <w:rPr>
          <w:bCs/>
          <w:color w:val="000000" w:themeColor="text1"/>
          <w:sz w:val="24"/>
        </w:rPr>
        <w:t>或相关公告</w:t>
      </w:r>
      <w:r w:rsidR="0007536D" w:rsidRPr="00C41602">
        <w:rPr>
          <w:bCs/>
          <w:color w:val="000000" w:themeColor="text1"/>
          <w:sz w:val="24"/>
        </w:rPr>
        <w:t>。</w:t>
      </w:r>
    </w:p>
    <w:p w14:paraId="31F21BBF" w14:textId="667BC7A5" w:rsidR="0007536D" w:rsidRPr="00C41602" w:rsidRDefault="00701037">
      <w:pPr>
        <w:spacing w:line="360" w:lineRule="auto"/>
        <w:ind w:firstLineChars="200" w:firstLine="480"/>
        <w:rPr>
          <w:bCs/>
          <w:color w:val="000000" w:themeColor="text1"/>
          <w:sz w:val="24"/>
        </w:rPr>
      </w:pPr>
      <w:r w:rsidRPr="00C41602">
        <w:rPr>
          <w:bCs/>
          <w:color w:val="000000" w:themeColor="text1"/>
          <w:sz w:val="24"/>
        </w:rPr>
        <w:t>4</w:t>
      </w:r>
      <w:r w:rsidR="0007536D" w:rsidRPr="00C41602">
        <w:rPr>
          <w:bCs/>
          <w:color w:val="000000" w:themeColor="text1"/>
          <w:sz w:val="24"/>
        </w:rPr>
        <w:t>、基金管理人可以对募集期间的单个投资人的累计认购金额进行限制，具体限制和处理方法请参</w:t>
      </w:r>
      <w:r w:rsidR="0050315F" w:rsidRPr="00C41602">
        <w:rPr>
          <w:bCs/>
          <w:color w:val="000000" w:themeColor="text1"/>
          <w:sz w:val="24"/>
        </w:rPr>
        <w:t>见</w:t>
      </w:r>
      <w:r w:rsidR="0007536D" w:rsidRPr="00C41602">
        <w:rPr>
          <w:bCs/>
          <w:color w:val="000000" w:themeColor="text1"/>
          <w:sz w:val="24"/>
        </w:rPr>
        <w:t>招募说明书</w:t>
      </w:r>
      <w:r w:rsidR="00394FC0" w:rsidRPr="00C41602">
        <w:rPr>
          <w:bCs/>
          <w:color w:val="000000" w:themeColor="text1"/>
          <w:sz w:val="24"/>
        </w:rPr>
        <w:t>或相关公告</w:t>
      </w:r>
      <w:r w:rsidR="0007536D" w:rsidRPr="00C41602">
        <w:rPr>
          <w:bCs/>
          <w:color w:val="000000" w:themeColor="text1"/>
          <w:sz w:val="24"/>
        </w:rPr>
        <w:t>。</w:t>
      </w:r>
    </w:p>
    <w:p w14:paraId="69442596" w14:textId="21D6EF68" w:rsidR="000E439F" w:rsidRPr="00C41602" w:rsidRDefault="000E439F" w:rsidP="000E439F">
      <w:pPr>
        <w:spacing w:line="360" w:lineRule="auto"/>
        <w:ind w:firstLineChars="200" w:firstLine="480"/>
        <w:rPr>
          <w:bCs/>
          <w:color w:val="000000" w:themeColor="text1"/>
          <w:sz w:val="24"/>
        </w:rPr>
      </w:pPr>
      <w:r w:rsidRPr="00C41602">
        <w:rPr>
          <w:rFonts w:hint="eastAsia"/>
          <w:bCs/>
          <w:color w:val="000000" w:themeColor="text1"/>
          <w:sz w:val="24"/>
        </w:rPr>
        <w:t>5</w:t>
      </w:r>
      <w:r w:rsidRPr="00C41602">
        <w:rPr>
          <w:rFonts w:hint="eastAsia"/>
          <w:bCs/>
          <w:color w:val="000000" w:themeColor="text1"/>
          <w:sz w:val="24"/>
        </w:rPr>
        <w:t>、基金管理人可以对本基金的募集规模上限进行限制，具体限制和处理方法请参见招募说明书或相关公告。</w:t>
      </w:r>
    </w:p>
    <w:p w14:paraId="340924D1" w14:textId="1E011CCE" w:rsidR="008F2E45" w:rsidRPr="00C41602" w:rsidRDefault="008F2E45" w:rsidP="008F2E45">
      <w:pPr>
        <w:spacing w:line="360" w:lineRule="auto"/>
        <w:ind w:firstLineChars="200" w:firstLine="480"/>
        <w:rPr>
          <w:bCs/>
          <w:color w:val="000000" w:themeColor="text1"/>
          <w:sz w:val="24"/>
        </w:rPr>
      </w:pPr>
      <w:r w:rsidRPr="00C41602">
        <w:rPr>
          <w:bCs/>
          <w:color w:val="000000" w:themeColor="text1"/>
          <w:sz w:val="24"/>
        </w:rPr>
        <w:t>四、发起资金的认购</w:t>
      </w:r>
    </w:p>
    <w:p w14:paraId="339F8F65" w14:textId="2BBAD996" w:rsidR="008F2E45" w:rsidRPr="00C41602" w:rsidRDefault="008F2E45" w:rsidP="008F2E45">
      <w:pPr>
        <w:spacing w:line="360" w:lineRule="auto"/>
        <w:ind w:firstLineChars="200" w:firstLine="480"/>
        <w:rPr>
          <w:bCs/>
          <w:color w:val="000000" w:themeColor="text1"/>
          <w:sz w:val="24"/>
        </w:rPr>
      </w:pPr>
      <w:r w:rsidRPr="00C41602">
        <w:rPr>
          <w:bCs/>
          <w:color w:val="000000" w:themeColor="text1"/>
          <w:sz w:val="24"/>
        </w:rPr>
        <w:t>基金管理人股东资金、基金管理人固有资金、基金管理人高级管理人员或基金经理等人员认购本基金的发起资金金额不低于</w:t>
      </w:r>
      <w:r w:rsidRPr="00C41602">
        <w:rPr>
          <w:bCs/>
          <w:color w:val="000000" w:themeColor="text1"/>
          <w:sz w:val="24"/>
        </w:rPr>
        <w:t>1000</w:t>
      </w:r>
      <w:r w:rsidRPr="00C41602">
        <w:rPr>
          <w:bCs/>
          <w:color w:val="000000" w:themeColor="text1"/>
          <w:sz w:val="24"/>
        </w:rPr>
        <w:t>万元人民币，且发起资金认购的基金份额持有期限不少于</w:t>
      </w:r>
      <w:r w:rsidRPr="00C41602">
        <w:rPr>
          <w:bCs/>
          <w:color w:val="000000" w:themeColor="text1"/>
          <w:sz w:val="24"/>
        </w:rPr>
        <w:t>3</w:t>
      </w:r>
      <w:r w:rsidRPr="00C41602">
        <w:rPr>
          <w:bCs/>
          <w:color w:val="000000" w:themeColor="text1"/>
          <w:sz w:val="24"/>
        </w:rPr>
        <w:t>年。</w:t>
      </w:r>
      <w:r w:rsidR="00CD1C26" w:rsidRPr="00C41602">
        <w:rPr>
          <w:rFonts w:hint="eastAsia"/>
          <w:bCs/>
          <w:color w:val="000000" w:themeColor="text1"/>
          <w:sz w:val="24"/>
        </w:rPr>
        <w:t>法律法规和监管机构另有规定的除外。</w:t>
      </w:r>
      <w:r w:rsidRPr="00C41602">
        <w:rPr>
          <w:bCs/>
          <w:color w:val="000000" w:themeColor="text1"/>
          <w:sz w:val="24"/>
        </w:rPr>
        <w:t>本基金发起资金的认购情况详见基金管理人届时发布的公告。</w:t>
      </w:r>
    </w:p>
    <w:p w14:paraId="375CD632"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109" w:name="_Toc26986"/>
      <w:bookmarkStart w:id="110" w:name="_Toc7848"/>
      <w:bookmarkStart w:id="111" w:name="_Toc141703885"/>
      <w:bookmarkStart w:id="112" w:name="_Toc18329"/>
      <w:bookmarkStart w:id="113" w:name="_Toc21988"/>
      <w:bookmarkStart w:id="114" w:name="_Toc18526"/>
      <w:bookmarkStart w:id="115" w:name="_Toc4741"/>
      <w:bookmarkStart w:id="116" w:name="_Toc18797"/>
      <w:bookmarkStart w:id="117" w:name="_Toc14893"/>
      <w:bookmarkStart w:id="118" w:name="_Toc17912"/>
      <w:bookmarkStart w:id="119" w:name="_Toc139991735"/>
      <w:bookmarkStart w:id="120" w:name="_Toc1823"/>
      <w:bookmarkStart w:id="121" w:name="_Toc211860438"/>
      <w:r w:rsidRPr="00C41602">
        <w:rPr>
          <w:rFonts w:ascii="Times New Roman"/>
          <w:color w:val="000000" w:themeColor="text1"/>
          <w:sz w:val="30"/>
        </w:rPr>
        <w:lastRenderedPageBreak/>
        <w:t>第五部分</w:t>
      </w:r>
      <w:r w:rsidRPr="00C41602">
        <w:rPr>
          <w:rFonts w:ascii="Times New Roman"/>
          <w:color w:val="000000" w:themeColor="text1"/>
          <w:sz w:val="30"/>
        </w:rPr>
        <w:t xml:space="preserve">  </w:t>
      </w:r>
      <w:r w:rsidRPr="00C41602">
        <w:rPr>
          <w:rFonts w:ascii="Times New Roman"/>
          <w:color w:val="000000" w:themeColor="text1"/>
          <w:sz w:val="30"/>
        </w:rPr>
        <w:t>基金备案</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7F921926" w14:textId="77777777" w:rsidR="0007536D" w:rsidRPr="00C41602" w:rsidRDefault="0007536D">
      <w:pPr>
        <w:spacing w:line="360" w:lineRule="auto"/>
        <w:ind w:firstLine="540"/>
        <w:rPr>
          <w:bCs/>
          <w:color w:val="000000" w:themeColor="text1"/>
          <w:sz w:val="24"/>
        </w:rPr>
      </w:pPr>
    </w:p>
    <w:p w14:paraId="22DBB09B"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一、基金备案的条件</w:t>
      </w:r>
    </w:p>
    <w:p w14:paraId="6112F011" w14:textId="1FBED9C5" w:rsidR="0007536D" w:rsidRPr="00C41602" w:rsidRDefault="0007536D">
      <w:pPr>
        <w:spacing w:line="360" w:lineRule="auto"/>
        <w:ind w:firstLineChars="200" w:firstLine="480"/>
        <w:rPr>
          <w:color w:val="000000" w:themeColor="text1"/>
          <w:sz w:val="24"/>
        </w:rPr>
      </w:pPr>
      <w:r w:rsidRPr="00C41602">
        <w:rPr>
          <w:bCs/>
          <w:color w:val="000000" w:themeColor="text1"/>
          <w:sz w:val="24"/>
        </w:rPr>
        <w:t>本基金自基金份额发售之日起</w:t>
      </w:r>
      <w:r w:rsidRPr="00C41602">
        <w:rPr>
          <w:bCs/>
          <w:color w:val="000000" w:themeColor="text1"/>
          <w:sz w:val="24"/>
        </w:rPr>
        <w:t>3</w:t>
      </w:r>
      <w:r w:rsidRPr="00C41602">
        <w:rPr>
          <w:bCs/>
          <w:color w:val="000000" w:themeColor="text1"/>
          <w:sz w:val="24"/>
        </w:rPr>
        <w:t>个月内，</w:t>
      </w:r>
      <w:r w:rsidR="00D8090E" w:rsidRPr="00C41602">
        <w:rPr>
          <w:bCs/>
          <w:color w:val="000000" w:themeColor="text1"/>
          <w:sz w:val="24"/>
        </w:rPr>
        <w:t>在发起资金提供方使用发起资金认购本基金的金额不少于</w:t>
      </w:r>
      <w:r w:rsidR="00D8090E" w:rsidRPr="00C41602">
        <w:rPr>
          <w:bCs/>
          <w:color w:val="000000" w:themeColor="text1"/>
          <w:sz w:val="24"/>
        </w:rPr>
        <w:t>1000</w:t>
      </w:r>
      <w:r w:rsidR="00D8090E" w:rsidRPr="00C41602">
        <w:rPr>
          <w:bCs/>
          <w:color w:val="000000" w:themeColor="text1"/>
          <w:sz w:val="24"/>
        </w:rPr>
        <w:t>万元人民币且发起资金提供方承诺其认购的基金份额持有期限不少于</w:t>
      </w:r>
      <w:r w:rsidR="00D8090E" w:rsidRPr="00C41602">
        <w:rPr>
          <w:bCs/>
          <w:color w:val="000000" w:themeColor="text1"/>
          <w:sz w:val="24"/>
        </w:rPr>
        <w:t>3</w:t>
      </w:r>
      <w:r w:rsidR="00D8090E" w:rsidRPr="00C41602">
        <w:rPr>
          <w:bCs/>
          <w:color w:val="000000" w:themeColor="text1"/>
          <w:sz w:val="24"/>
        </w:rPr>
        <w:t>年的条件下</w:t>
      </w:r>
      <w:r w:rsidRPr="00C41602">
        <w:rPr>
          <w:bCs/>
          <w:color w:val="000000" w:themeColor="text1"/>
          <w:sz w:val="24"/>
        </w:rPr>
        <w:t>，基金募集期届满或基金管理人依据法律法规及招募说明书可以决定停止基金发售，并在</w:t>
      </w:r>
      <w:r w:rsidRPr="00C41602">
        <w:rPr>
          <w:bCs/>
          <w:color w:val="000000" w:themeColor="text1"/>
          <w:sz w:val="24"/>
        </w:rPr>
        <w:t>10</w:t>
      </w:r>
      <w:r w:rsidRPr="00C41602">
        <w:rPr>
          <w:bCs/>
          <w:color w:val="000000" w:themeColor="text1"/>
          <w:sz w:val="24"/>
        </w:rPr>
        <w:t>日内聘请法定验资机构验资，</w:t>
      </w:r>
      <w:r w:rsidR="002237C4" w:rsidRPr="00C41602">
        <w:rPr>
          <w:bCs/>
          <w:color w:val="000000" w:themeColor="text1"/>
          <w:sz w:val="24"/>
        </w:rPr>
        <w:t>验资报告需对发起资金提供方及其持有份额进行专门说明</w:t>
      </w:r>
      <w:r w:rsidR="002237C4" w:rsidRPr="00C41602">
        <w:rPr>
          <w:rFonts w:hint="eastAsia"/>
          <w:bCs/>
          <w:color w:val="000000" w:themeColor="text1"/>
          <w:sz w:val="24"/>
        </w:rPr>
        <w:t>。</w:t>
      </w:r>
      <w:r w:rsidR="00D8090E" w:rsidRPr="00C41602">
        <w:rPr>
          <w:bCs/>
          <w:color w:val="000000" w:themeColor="text1"/>
          <w:sz w:val="24"/>
        </w:rPr>
        <w:t>基金管理人</w:t>
      </w:r>
      <w:r w:rsidRPr="00C41602">
        <w:rPr>
          <w:bCs/>
          <w:color w:val="000000" w:themeColor="text1"/>
          <w:sz w:val="24"/>
        </w:rPr>
        <w:t>自收到验资报告之日起</w:t>
      </w:r>
      <w:r w:rsidRPr="00C41602">
        <w:rPr>
          <w:bCs/>
          <w:color w:val="000000" w:themeColor="text1"/>
          <w:sz w:val="24"/>
        </w:rPr>
        <w:t>10</w:t>
      </w:r>
      <w:r w:rsidRPr="00C41602">
        <w:rPr>
          <w:bCs/>
          <w:color w:val="000000" w:themeColor="text1"/>
          <w:sz w:val="24"/>
        </w:rPr>
        <w:t>日内，向中国证监会办理基金备案手续。</w:t>
      </w:r>
    </w:p>
    <w:p w14:paraId="2E909A23" w14:textId="77777777" w:rsidR="0007536D" w:rsidRPr="00C41602" w:rsidRDefault="0007536D">
      <w:pPr>
        <w:spacing w:line="360" w:lineRule="auto"/>
        <w:ind w:firstLineChars="200" w:firstLine="480"/>
        <w:jc w:val="left"/>
        <w:rPr>
          <w:bCs/>
          <w:color w:val="000000" w:themeColor="text1"/>
          <w:sz w:val="24"/>
        </w:rPr>
      </w:pPr>
      <w:r w:rsidRPr="00C41602">
        <w:rPr>
          <w:bCs/>
          <w:color w:val="000000" w:themeColor="text1"/>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7C760202"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二、基金合同不能生效时募集资金的处理方式</w:t>
      </w:r>
    </w:p>
    <w:p w14:paraId="56380A00" w14:textId="77777777" w:rsidR="0007536D" w:rsidRPr="00C41602" w:rsidRDefault="0007536D">
      <w:pPr>
        <w:spacing w:line="360" w:lineRule="auto"/>
        <w:ind w:firstLine="480"/>
        <w:rPr>
          <w:bCs/>
          <w:color w:val="000000" w:themeColor="text1"/>
          <w:sz w:val="24"/>
        </w:rPr>
      </w:pPr>
      <w:r w:rsidRPr="00C41602">
        <w:rPr>
          <w:bCs/>
          <w:color w:val="000000" w:themeColor="text1"/>
          <w:sz w:val="24"/>
        </w:rPr>
        <w:t>如果募集期限届满，未满足基金备案条件，基金管理人应当承担下列责任：</w:t>
      </w:r>
    </w:p>
    <w:p w14:paraId="3EE484D5" w14:textId="14CA6915" w:rsidR="0007536D" w:rsidRPr="00C41602" w:rsidRDefault="0007536D">
      <w:pPr>
        <w:spacing w:line="360" w:lineRule="auto"/>
        <w:ind w:firstLine="480"/>
        <w:rPr>
          <w:bCs/>
          <w:color w:val="000000" w:themeColor="text1"/>
          <w:sz w:val="24"/>
        </w:rPr>
      </w:pPr>
      <w:r w:rsidRPr="00C41602">
        <w:rPr>
          <w:bCs/>
          <w:color w:val="000000" w:themeColor="text1"/>
          <w:sz w:val="24"/>
        </w:rPr>
        <w:t>1</w:t>
      </w:r>
      <w:r w:rsidRPr="00C41602">
        <w:rPr>
          <w:bCs/>
          <w:color w:val="000000" w:themeColor="text1"/>
          <w:sz w:val="24"/>
        </w:rPr>
        <w:t>、以其固有财产承担因募集行为而产生的债务和费用</w:t>
      </w:r>
      <w:r w:rsidR="00022F19" w:rsidRPr="00C41602">
        <w:rPr>
          <w:bCs/>
          <w:color w:val="000000" w:themeColor="text1"/>
          <w:sz w:val="24"/>
        </w:rPr>
        <w:t>。</w:t>
      </w:r>
    </w:p>
    <w:p w14:paraId="5FC8A942" w14:textId="5E8FBBD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、在基金募集期限届满后</w:t>
      </w:r>
      <w:r w:rsidRPr="00C41602">
        <w:rPr>
          <w:bCs/>
          <w:color w:val="000000" w:themeColor="text1"/>
          <w:sz w:val="24"/>
        </w:rPr>
        <w:t>30</w:t>
      </w:r>
      <w:r w:rsidRPr="00C41602">
        <w:rPr>
          <w:bCs/>
          <w:color w:val="000000" w:themeColor="text1"/>
          <w:sz w:val="24"/>
        </w:rPr>
        <w:t>日内返还投资者已缴纳的款项，并加计银行同期</w:t>
      </w:r>
      <w:r w:rsidR="00361D3B" w:rsidRPr="00C41602">
        <w:rPr>
          <w:bCs/>
          <w:color w:val="000000" w:themeColor="text1"/>
          <w:sz w:val="24"/>
        </w:rPr>
        <w:t>活期</w:t>
      </w:r>
      <w:r w:rsidRPr="00C41602">
        <w:rPr>
          <w:bCs/>
          <w:color w:val="000000" w:themeColor="text1"/>
          <w:sz w:val="24"/>
        </w:rPr>
        <w:t>存款利息。</w:t>
      </w:r>
    </w:p>
    <w:p w14:paraId="3012269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、如基金募集失败，基金管理人、基金托管人及销售机构不得请求报酬。基金管理人、基金托管人和销售机构为基金募集支付之一切费用应由各方各自承担。</w:t>
      </w:r>
    </w:p>
    <w:p w14:paraId="00B0E419" w14:textId="3BF90E97" w:rsidR="002C247D" w:rsidRPr="00C41602" w:rsidRDefault="0007536D">
      <w:pPr>
        <w:spacing w:line="360" w:lineRule="auto"/>
        <w:ind w:firstLineChars="200" w:firstLine="480"/>
        <w:rPr>
          <w:bCs/>
          <w:color w:val="000000" w:themeColor="text1"/>
          <w:sz w:val="24"/>
        </w:rPr>
      </w:pPr>
      <w:r w:rsidRPr="00C41602">
        <w:rPr>
          <w:bCs/>
          <w:color w:val="000000" w:themeColor="text1"/>
          <w:sz w:val="24"/>
        </w:rPr>
        <w:t>三、基金存续期内的基金份额持有人数量和资产规模</w:t>
      </w:r>
    </w:p>
    <w:p w14:paraId="4D4BC021" w14:textId="7B35A7A5" w:rsidR="00361D3B" w:rsidRPr="00C41602" w:rsidRDefault="00361D3B">
      <w:pPr>
        <w:spacing w:line="360" w:lineRule="auto"/>
        <w:ind w:firstLineChars="200" w:firstLine="480"/>
        <w:rPr>
          <w:bCs/>
          <w:color w:val="000000" w:themeColor="text1"/>
          <w:sz w:val="24"/>
        </w:rPr>
      </w:pPr>
      <w:r w:rsidRPr="00C41602">
        <w:rPr>
          <w:bCs/>
          <w:color w:val="000000" w:themeColor="text1"/>
          <w:sz w:val="24"/>
        </w:rPr>
        <w:t>《基金合同》生效之日起三年后的对应日，若基金资产净值低于</w:t>
      </w:r>
      <w:r w:rsidRPr="00C41602">
        <w:rPr>
          <w:bCs/>
          <w:color w:val="000000" w:themeColor="text1"/>
          <w:sz w:val="24"/>
        </w:rPr>
        <w:t>2</w:t>
      </w:r>
      <w:r w:rsidRPr="00C41602">
        <w:rPr>
          <w:bCs/>
          <w:color w:val="000000" w:themeColor="text1"/>
          <w:sz w:val="24"/>
        </w:rPr>
        <w:t>亿元，《基金合同》自动终止，且不得通过召开基金份额持有人大会延续基金合同期限。若届时的法律法规或中国证监会规定发生变化，上述终止规定被取消、更改或补充，则本基金可以参照届时有效的法律法规或中国证监会规定执行。</w:t>
      </w:r>
    </w:p>
    <w:p w14:paraId="1075DE82" w14:textId="64C2635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《基金合同》生效</w:t>
      </w:r>
      <w:r w:rsidR="004B0DC6" w:rsidRPr="00C41602">
        <w:rPr>
          <w:bCs/>
          <w:color w:val="000000" w:themeColor="text1"/>
          <w:sz w:val="24"/>
        </w:rPr>
        <w:t>满三年后基金继续存续的</w:t>
      </w:r>
      <w:r w:rsidRPr="00C41602">
        <w:rPr>
          <w:bCs/>
          <w:color w:val="000000" w:themeColor="text1"/>
          <w:sz w:val="24"/>
        </w:rPr>
        <w:t>，连续</w:t>
      </w:r>
      <w:r w:rsidRPr="00C41602">
        <w:rPr>
          <w:bCs/>
          <w:color w:val="000000" w:themeColor="text1"/>
          <w:sz w:val="24"/>
        </w:rPr>
        <w:t>20</w:t>
      </w:r>
      <w:r w:rsidRPr="00C41602">
        <w:rPr>
          <w:bCs/>
          <w:color w:val="000000" w:themeColor="text1"/>
          <w:sz w:val="24"/>
        </w:rPr>
        <w:t>个工作日出现基金份额持有人数量不满</w:t>
      </w:r>
      <w:r w:rsidRPr="00C41602">
        <w:rPr>
          <w:bCs/>
          <w:color w:val="000000" w:themeColor="text1"/>
          <w:sz w:val="24"/>
        </w:rPr>
        <w:t>200</w:t>
      </w:r>
      <w:r w:rsidRPr="00C41602">
        <w:rPr>
          <w:bCs/>
          <w:color w:val="000000" w:themeColor="text1"/>
          <w:sz w:val="24"/>
        </w:rPr>
        <w:t>人或者基金资产净值低于</w:t>
      </w:r>
      <w:r w:rsidRPr="00C41602">
        <w:rPr>
          <w:bCs/>
          <w:color w:val="000000" w:themeColor="text1"/>
          <w:sz w:val="24"/>
        </w:rPr>
        <w:t>5000</w:t>
      </w:r>
      <w:r w:rsidRPr="00C41602">
        <w:rPr>
          <w:bCs/>
          <w:color w:val="000000" w:themeColor="text1"/>
          <w:sz w:val="24"/>
        </w:rPr>
        <w:t>万元情形的，基金管理人</w:t>
      </w:r>
      <w:r w:rsidRPr="00C41602">
        <w:rPr>
          <w:bCs/>
          <w:color w:val="000000" w:themeColor="text1"/>
          <w:sz w:val="24"/>
        </w:rPr>
        <w:lastRenderedPageBreak/>
        <w:t>应当在定期报告中予以披露；</w:t>
      </w:r>
      <w:r w:rsidR="00556915" w:rsidRPr="00C41602">
        <w:rPr>
          <w:bCs/>
          <w:color w:val="000000" w:themeColor="text1"/>
          <w:sz w:val="24"/>
        </w:rPr>
        <w:t>连续</w:t>
      </w:r>
      <w:r w:rsidR="00556915" w:rsidRPr="00C41602">
        <w:rPr>
          <w:bCs/>
          <w:color w:val="000000" w:themeColor="text1"/>
          <w:sz w:val="24"/>
        </w:rPr>
        <w:t>60</w:t>
      </w:r>
      <w:r w:rsidR="00556915" w:rsidRPr="00C41602">
        <w:rPr>
          <w:bCs/>
          <w:color w:val="000000" w:themeColor="text1"/>
          <w:sz w:val="24"/>
        </w:rPr>
        <w:t>个工作日出现前述情形的，基金管理人应当在</w:t>
      </w:r>
      <w:r w:rsidR="00556915" w:rsidRPr="00C41602">
        <w:rPr>
          <w:bCs/>
          <w:color w:val="000000" w:themeColor="text1"/>
          <w:sz w:val="24"/>
        </w:rPr>
        <w:t>10</w:t>
      </w:r>
      <w:r w:rsidR="00556915" w:rsidRPr="00C41602">
        <w:rPr>
          <w:bCs/>
          <w:color w:val="000000" w:themeColor="text1"/>
          <w:sz w:val="24"/>
        </w:rPr>
        <w:t>个工作日内向中国证监会报告并提出解决方案，如持续运作、转换运作方式、与其他基金合并或者终止基金合同等，并在</w:t>
      </w:r>
      <w:r w:rsidR="00556915" w:rsidRPr="00C41602">
        <w:rPr>
          <w:bCs/>
          <w:color w:val="000000" w:themeColor="text1"/>
          <w:sz w:val="24"/>
        </w:rPr>
        <w:t>6</w:t>
      </w:r>
      <w:r w:rsidR="00556915" w:rsidRPr="00C41602">
        <w:rPr>
          <w:bCs/>
          <w:color w:val="000000" w:themeColor="text1"/>
          <w:sz w:val="24"/>
        </w:rPr>
        <w:t>个月内召集基金份额持有人大会。</w:t>
      </w:r>
    </w:p>
    <w:p w14:paraId="14E5DBD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法律法规或中国证监会另有规定时，从其规定。</w:t>
      </w:r>
    </w:p>
    <w:p w14:paraId="512EE2C7"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122" w:name="_Toc79392606"/>
      <w:bookmarkStart w:id="123" w:name="_Toc10463"/>
      <w:bookmarkStart w:id="124" w:name="_Toc17244"/>
      <w:bookmarkStart w:id="125" w:name="_Toc23261"/>
      <w:bookmarkStart w:id="126" w:name="_Toc1427"/>
      <w:bookmarkStart w:id="127" w:name="_Toc1270"/>
      <w:bookmarkStart w:id="128" w:name="_Toc123102453"/>
      <w:bookmarkStart w:id="129" w:name="_Toc4003"/>
      <w:bookmarkStart w:id="130" w:name="_Toc98560352"/>
      <w:bookmarkStart w:id="131" w:name="_Toc123112234"/>
      <w:bookmarkStart w:id="132" w:name="_Toc141703886"/>
      <w:bookmarkStart w:id="133" w:name="_Toc20733"/>
      <w:bookmarkStart w:id="134" w:name="_Toc7920"/>
      <w:bookmarkStart w:id="135" w:name="_Toc610"/>
      <w:bookmarkStart w:id="136" w:name="_Toc123051452"/>
      <w:bookmarkStart w:id="137" w:name="_Toc48649707"/>
      <w:bookmarkStart w:id="138" w:name="_Toc23822"/>
      <w:bookmarkStart w:id="139" w:name="_Toc139991736"/>
      <w:bookmarkStart w:id="140" w:name="_Toc211860439"/>
      <w:r w:rsidRPr="00C41602">
        <w:rPr>
          <w:rFonts w:ascii="Times New Roman"/>
          <w:color w:val="000000" w:themeColor="text1"/>
          <w:sz w:val="30"/>
        </w:rPr>
        <w:lastRenderedPageBreak/>
        <w:t>第六部分</w:t>
      </w:r>
      <w:r w:rsidRPr="00C41602">
        <w:rPr>
          <w:rFonts w:ascii="Times New Roman"/>
          <w:color w:val="000000" w:themeColor="text1"/>
          <w:sz w:val="30"/>
        </w:rPr>
        <w:t xml:space="preserve">  </w:t>
      </w:r>
      <w:r w:rsidRPr="00C41602">
        <w:rPr>
          <w:rFonts w:ascii="Times New Roman"/>
          <w:color w:val="000000" w:themeColor="text1"/>
          <w:sz w:val="30"/>
        </w:rPr>
        <w:t>基金份额的申购与赎回</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0EBEBDD1" w14:textId="77777777" w:rsidR="0007536D" w:rsidRPr="00C41602" w:rsidRDefault="0007536D">
      <w:pPr>
        <w:spacing w:line="360" w:lineRule="auto"/>
        <w:ind w:firstLine="540"/>
        <w:rPr>
          <w:bCs/>
          <w:color w:val="000000" w:themeColor="text1"/>
          <w:sz w:val="24"/>
        </w:rPr>
      </w:pPr>
    </w:p>
    <w:p w14:paraId="11DEA118" w14:textId="77777777" w:rsidR="002D1219" w:rsidRPr="00C41602" w:rsidRDefault="002D1219" w:rsidP="00F12163">
      <w:pPr>
        <w:spacing w:line="360" w:lineRule="auto"/>
        <w:ind w:firstLineChars="200" w:firstLine="480"/>
        <w:outlineLvl w:val="1"/>
        <w:rPr>
          <w:bCs/>
          <w:color w:val="000000" w:themeColor="text1"/>
          <w:sz w:val="24"/>
        </w:rPr>
      </w:pPr>
      <w:bookmarkStart w:id="141" w:name="OLE_LINK9"/>
      <w:bookmarkStart w:id="142" w:name="OLE_LINK10"/>
      <w:r w:rsidRPr="00C41602">
        <w:rPr>
          <w:bCs/>
          <w:color w:val="000000" w:themeColor="text1"/>
          <w:sz w:val="24"/>
        </w:rPr>
        <w:t>一、申购和赎回场所</w:t>
      </w:r>
    </w:p>
    <w:p w14:paraId="24D6C66D" w14:textId="77777777" w:rsidR="002D1219" w:rsidRPr="00C41602" w:rsidRDefault="002D1219" w:rsidP="002D1219">
      <w:pPr>
        <w:spacing w:line="360" w:lineRule="auto"/>
        <w:ind w:firstLineChars="200" w:firstLine="480"/>
        <w:rPr>
          <w:bCs/>
          <w:color w:val="000000" w:themeColor="text1"/>
        </w:rPr>
      </w:pPr>
      <w:r w:rsidRPr="00C41602">
        <w:rPr>
          <w:bCs/>
          <w:color w:val="000000" w:themeColor="text1"/>
          <w:sz w:val="24"/>
        </w:rPr>
        <w:t>本基金的申购与赎回将通过销售机构进行。具体的销售机构详见基金管理人网站或其他相关文件，基金管理人可根据情况变更或增减销售机构。若基金管理人或其指定的销售机构开通电话、传真或网上等交易方式，投资人可以通过上述方式进行申购与赎回，具体参见各销售机构的相关</w:t>
      </w:r>
      <w:r w:rsidRPr="00C41602">
        <w:rPr>
          <w:rFonts w:hint="eastAsia"/>
          <w:bCs/>
          <w:color w:val="000000" w:themeColor="text1"/>
          <w:sz w:val="24"/>
        </w:rPr>
        <w:t>业务规则</w:t>
      </w:r>
      <w:r w:rsidRPr="00C41602">
        <w:rPr>
          <w:bCs/>
          <w:color w:val="000000" w:themeColor="text1"/>
          <w:sz w:val="24"/>
        </w:rPr>
        <w:t>。基金投资者应当在销售机构办理基金销售业务的营业场所或按销售机构提供的其他方式办理基金份额的申购与赎回。</w:t>
      </w:r>
    </w:p>
    <w:p w14:paraId="5E86F99F" w14:textId="77777777" w:rsidR="002D1219" w:rsidRPr="00C41602" w:rsidRDefault="002D1219" w:rsidP="00F12163">
      <w:pPr>
        <w:spacing w:line="360" w:lineRule="auto"/>
        <w:ind w:firstLineChars="200" w:firstLine="480"/>
        <w:outlineLvl w:val="1"/>
        <w:rPr>
          <w:bCs/>
          <w:color w:val="000000" w:themeColor="text1"/>
          <w:sz w:val="24"/>
        </w:rPr>
      </w:pPr>
      <w:r w:rsidRPr="00C41602">
        <w:rPr>
          <w:bCs/>
          <w:color w:val="000000" w:themeColor="text1"/>
          <w:sz w:val="24"/>
        </w:rPr>
        <w:t>二、申购和赎回的开放日及时间</w:t>
      </w:r>
    </w:p>
    <w:p w14:paraId="7B23212C" w14:textId="77777777" w:rsidR="002D1219" w:rsidRPr="00C41602" w:rsidRDefault="002D1219" w:rsidP="002D1219">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、开放日及开放时间</w:t>
      </w:r>
    </w:p>
    <w:p w14:paraId="0DBCA214" w14:textId="1CF9F30E" w:rsidR="002D1219" w:rsidRPr="00C41602" w:rsidRDefault="002D1219" w:rsidP="00907A3A">
      <w:pPr>
        <w:spacing w:line="360" w:lineRule="auto"/>
        <w:ind w:firstLineChars="200" w:firstLine="480"/>
        <w:jc w:val="left"/>
        <w:rPr>
          <w:bCs/>
          <w:color w:val="000000" w:themeColor="text1"/>
          <w:sz w:val="24"/>
        </w:rPr>
      </w:pPr>
      <w:r w:rsidRPr="00C41602">
        <w:rPr>
          <w:bCs/>
          <w:color w:val="000000" w:themeColor="text1"/>
          <w:sz w:val="24"/>
        </w:rPr>
        <w:t>投资人在开放日办理基金份额的申购和赎回，具体办理时间为上海证券交易所、深圳证券交易所的正常交易日的交易时间</w:t>
      </w:r>
      <w:r w:rsidR="00F12163" w:rsidRPr="00C41602">
        <w:rPr>
          <w:rFonts w:hint="eastAsia"/>
          <w:bCs/>
          <w:color w:val="000000" w:themeColor="text1"/>
          <w:sz w:val="24"/>
        </w:rPr>
        <w:t>（若该工作日为非港股通交易日，则基金管理人有权暂停办理基金份额的申购、赎回</w:t>
      </w:r>
      <w:r w:rsidR="0086016E" w:rsidRPr="00C41602">
        <w:rPr>
          <w:rFonts w:hint="eastAsia"/>
          <w:bCs/>
          <w:color w:val="000000" w:themeColor="text1"/>
          <w:sz w:val="24"/>
        </w:rPr>
        <w:t>等</w:t>
      </w:r>
      <w:r w:rsidR="00F12163" w:rsidRPr="00C41602">
        <w:rPr>
          <w:rFonts w:hint="eastAsia"/>
          <w:bCs/>
          <w:color w:val="000000" w:themeColor="text1"/>
          <w:sz w:val="24"/>
        </w:rPr>
        <w:t>业务）</w:t>
      </w:r>
      <w:r w:rsidRPr="00C41602">
        <w:rPr>
          <w:bCs/>
          <w:color w:val="000000" w:themeColor="text1"/>
          <w:sz w:val="24"/>
        </w:rPr>
        <w:t>，但基金管理人根据法律法规、中国证监会的要求或本基金合同的规定公告暂停申购、赎回时除外。</w:t>
      </w:r>
    </w:p>
    <w:p w14:paraId="18A28DF1" w14:textId="390C5A7E" w:rsidR="002D1219" w:rsidRPr="00C41602" w:rsidRDefault="002D1219" w:rsidP="002D1219">
      <w:pPr>
        <w:spacing w:line="360" w:lineRule="auto"/>
        <w:ind w:firstLineChars="200" w:firstLine="480"/>
        <w:rPr>
          <w:bCs/>
          <w:color w:val="000000" w:themeColor="text1"/>
          <w:sz w:val="24"/>
        </w:rPr>
      </w:pPr>
      <w:r w:rsidRPr="00C41602">
        <w:rPr>
          <w:bCs/>
          <w:color w:val="000000" w:themeColor="text1"/>
          <w:sz w:val="24"/>
        </w:rPr>
        <w:t>基金合同生效后，若出现新的证券</w:t>
      </w:r>
      <w:r w:rsidRPr="00C41602">
        <w:rPr>
          <w:bCs/>
          <w:color w:val="000000" w:themeColor="text1"/>
          <w:sz w:val="24"/>
        </w:rPr>
        <w:t>/</w:t>
      </w:r>
      <w:r w:rsidRPr="00C41602">
        <w:rPr>
          <w:bCs/>
          <w:color w:val="000000" w:themeColor="text1"/>
          <w:sz w:val="24"/>
        </w:rPr>
        <w:t>期货交易市场、证券</w:t>
      </w:r>
      <w:r w:rsidRPr="00C41602">
        <w:rPr>
          <w:bCs/>
          <w:color w:val="000000" w:themeColor="text1"/>
          <w:sz w:val="24"/>
        </w:rPr>
        <w:t>/</w:t>
      </w:r>
      <w:r w:rsidRPr="00C41602">
        <w:rPr>
          <w:bCs/>
          <w:color w:val="000000" w:themeColor="text1"/>
          <w:sz w:val="24"/>
        </w:rPr>
        <w:t>期货交易所交易时间变更、</w:t>
      </w:r>
      <w:r w:rsidR="00F12163" w:rsidRPr="00C41602">
        <w:rPr>
          <w:rFonts w:hint="eastAsia"/>
          <w:bCs/>
          <w:color w:val="000000" w:themeColor="text1"/>
          <w:sz w:val="24"/>
        </w:rPr>
        <w:t>港股通交易规则变更、</w:t>
      </w:r>
      <w:r w:rsidRPr="00C41602">
        <w:rPr>
          <w:bCs/>
          <w:color w:val="000000" w:themeColor="text1"/>
          <w:sz w:val="24"/>
        </w:rPr>
        <w:t>其他特殊情况或根据业务需要，基金管理人有权视情况对前述开放日及开放时间进行相应的调整，但应在实施前依照《信息披露办法》的有关规定在规定媒介上公告。</w:t>
      </w:r>
    </w:p>
    <w:p w14:paraId="2F2C24A1" w14:textId="77777777" w:rsidR="002D1219" w:rsidRPr="00C41602" w:rsidRDefault="002D1219" w:rsidP="002D1219">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、申购、赎回开始日及业务办理时间</w:t>
      </w:r>
    </w:p>
    <w:p w14:paraId="481CB29B" w14:textId="77777777" w:rsidR="004F4590" w:rsidRPr="002F56E1" w:rsidRDefault="004F4590" w:rsidP="004F4590">
      <w:pPr>
        <w:spacing w:line="360" w:lineRule="auto"/>
        <w:ind w:firstLineChars="200" w:firstLine="480"/>
        <w:rPr>
          <w:bCs/>
          <w:color w:val="000000" w:themeColor="text1"/>
          <w:sz w:val="24"/>
        </w:rPr>
      </w:pPr>
      <w:r w:rsidRPr="002F56E1">
        <w:rPr>
          <w:rFonts w:hint="eastAsia"/>
          <w:bCs/>
          <w:color w:val="000000" w:themeColor="text1"/>
          <w:sz w:val="24"/>
        </w:rPr>
        <w:t>基金合同生效后，基金管理人在满足法律法规及监管机构要求的情况下，根据本基金运作的需要决定本基金开始办理申购的具体日期，具体业务办理时间在申购开始公告中规定。</w:t>
      </w:r>
    </w:p>
    <w:p w14:paraId="0FFCB3BC" w14:textId="77777777" w:rsidR="004F4590" w:rsidRPr="002F56E1" w:rsidRDefault="004F4590" w:rsidP="004F4590">
      <w:pPr>
        <w:spacing w:line="360" w:lineRule="auto"/>
        <w:ind w:firstLineChars="200" w:firstLine="480"/>
        <w:jc w:val="left"/>
        <w:rPr>
          <w:bCs/>
          <w:color w:val="000000" w:themeColor="text1"/>
          <w:sz w:val="24"/>
        </w:rPr>
      </w:pPr>
      <w:r w:rsidRPr="002F56E1">
        <w:rPr>
          <w:rFonts w:hint="eastAsia"/>
          <w:bCs/>
          <w:color w:val="000000" w:themeColor="text1"/>
          <w:sz w:val="24"/>
        </w:rPr>
        <w:t>基金合同生效后，基金管理人在满足法律法规及监管机构要求的情况下，根据本基金运作的需要决定本基金开始办理赎回的具体日期，具体业务办理时间在赎回开始公告中规定。</w:t>
      </w:r>
    </w:p>
    <w:p w14:paraId="6CF5FD41" w14:textId="688D17E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在确定申购开始与赎回开始时间后，基金管理人应在申购、赎回开放日前依照《信息披露办法》的有关规定在</w:t>
      </w:r>
      <w:r w:rsidR="007D4E0A" w:rsidRPr="00C41602">
        <w:rPr>
          <w:bCs/>
          <w:color w:val="000000" w:themeColor="text1"/>
          <w:sz w:val="24"/>
        </w:rPr>
        <w:t>规定媒介</w:t>
      </w:r>
      <w:r w:rsidRPr="00C41602">
        <w:rPr>
          <w:bCs/>
          <w:color w:val="000000" w:themeColor="text1"/>
          <w:sz w:val="24"/>
        </w:rPr>
        <w:t>上公告申购与赎回的开始时间。</w:t>
      </w:r>
    </w:p>
    <w:p w14:paraId="340186F9" w14:textId="597BD6DC" w:rsidR="0007536D" w:rsidRPr="00C41602" w:rsidRDefault="0007536D">
      <w:pPr>
        <w:spacing w:line="360" w:lineRule="auto"/>
        <w:ind w:firstLineChars="200" w:firstLine="480"/>
        <w:rPr>
          <w:bCs/>
          <w:color w:val="000000" w:themeColor="text1"/>
        </w:rPr>
      </w:pPr>
      <w:r w:rsidRPr="00C41602">
        <w:rPr>
          <w:bCs/>
          <w:color w:val="000000" w:themeColor="text1"/>
          <w:sz w:val="24"/>
        </w:rPr>
        <w:t>基金管理人不得在基金合同约定之外的日期或者时间办理基金份额的申购、</w:t>
      </w:r>
      <w:r w:rsidRPr="00C41602">
        <w:rPr>
          <w:bCs/>
          <w:color w:val="000000" w:themeColor="text1"/>
          <w:sz w:val="24"/>
        </w:rPr>
        <w:lastRenderedPageBreak/>
        <w:t>赎回或者转换。投资人在基金合同约定之外的日期和时间提出申购、赎回或转换申请且登记机构确认接受的，其基金份额申购、赎回</w:t>
      </w:r>
      <w:r w:rsidR="00665016" w:rsidRPr="00C41602">
        <w:rPr>
          <w:bCs/>
          <w:color w:val="000000" w:themeColor="text1"/>
          <w:sz w:val="24"/>
        </w:rPr>
        <w:t>或转换</w:t>
      </w:r>
      <w:r w:rsidRPr="00C41602">
        <w:rPr>
          <w:bCs/>
          <w:color w:val="000000" w:themeColor="text1"/>
          <w:sz w:val="24"/>
        </w:rPr>
        <w:t>价格为下一开放日该类别基金份额申购、赎回</w:t>
      </w:r>
      <w:r w:rsidR="00665016" w:rsidRPr="00C41602">
        <w:rPr>
          <w:bCs/>
          <w:color w:val="000000" w:themeColor="text1"/>
          <w:sz w:val="24"/>
        </w:rPr>
        <w:t>或转换</w:t>
      </w:r>
      <w:r w:rsidRPr="00C41602">
        <w:rPr>
          <w:bCs/>
          <w:color w:val="000000" w:themeColor="text1"/>
          <w:sz w:val="24"/>
        </w:rPr>
        <w:t>的价格</w:t>
      </w:r>
      <w:r w:rsidR="007422FC" w:rsidRPr="00C41602">
        <w:rPr>
          <w:bCs/>
          <w:color w:val="000000" w:themeColor="text1"/>
          <w:sz w:val="24"/>
        </w:rPr>
        <w:t>。</w:t>
      </w:r>
    </w:p>
    <w:p w14:paraId="39A3C8B6"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三、申购与赎回的原则</w:t>
      </w:r>
    </w:p>
    <w:p w14:paraId="5B57C82E" w14:textId="205F476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w:t>
      </w:r>
      <w:r w:rsidRPr="00C41602">
        <w:rPr>
          <w:bCs/>
          <w:color w:val="000000" w:themeColor="text1"/>
          <w:sz w:val="24"/>
        </w:rPr>
        <w:t>“</w:t>
      </w:r>
      <w:r w:rsidRPr="00C41602">
        <w:rPr>
          <w:bCs/>
          <w:color w:val="000000" w:themeColor="text1"/>
          <w:sz w:val="24"/>
        </w:rPr>
        <w:t>未知价</w:t>
      </w:r>
      <w:r w:rsidRPr="00C41602">
        <w:rPr>
          <w:bCs/>
          <w:color w:val="000000" w:themeColor="text1"/>
          <w:sz w:val="24"/>
        </w:rPr>
        <w:t>”</w:t>
      </w:r>
      <w:r w:rsidRPr="00C41602">
        <w:rPr>
          <w:bCs/>
          <w:color w:val="000000" w:themeColor="text1"/>
          <w:sz w:val="24"/>
        </w:rPr>
        <w:t>原则，即申购、赎回价格以申请当日收市后计算的各类别基金份额净值为基准进行计算；</w:t>
      </w:r>
    </w:p>
    <w:p w14:paraId="51A7734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w:t>
      </w:r>
      <w:r w:rsidRPr="00C41602">
        <w:rPr>
          <w:bCs/>
          <w:color w:val="000000" w:themeColor="text1"/>
          <w:sz w:val="24"/>
        </w:rPr>
        <w:t>“</w:t>
      </w:r>
      <w:r w:rsidRPr="00C41602">
        <w:rPr>
          <w:bCs/>
          <w:color w:val="000000" w:themeColor="text1"/>
          <w:sz w:val="24"/>
        </w:rPr>
        <w:t>金额申购、份额赎回</w:t>
      </w:r>
      <w:r w:rsidRPr="00C41602">
        <w:rPr>
          <w:bCs/>
          <w:color w:val="000000" w:themeColor="text1"/>
          <w:sz w:val="24"/>
        </w:rPr>
        <w:t>”</w:t>
      </w:r>
      <w:r w:rsidRPr="00C41602">
        <w:rPr>
          <w:bCs/>
          <w:color w:val="000000" w:themeColor="text1"/>
          <w:sz w:val="24"/>
        </w:rPr>
        <w:t>原则，即申购以金额申请，赎回以份额申请；</w:t>
      </w:r>
    </w:p>
    <w:p w14:paraId="1FFEAAE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、当日的申购与赎回申请可以在基金管理人规定的时间以内撤销；</w:t>
      </w:r>
    </w:p>
    <w:p w14:paraId="07EF7BFF" w14:textId="053390D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、赎回遵循</w:t>
      </w:r>
      <w:r w:rsidRPr="00C41602">
        <w:rPr>
          <w:bCs/>
          <w:color w:val="000000" w:themeColor="text1"/>
          <w:sz w:val="24"/>
        </w:rPr>
        <w:t>“</w:t>
      </w:r>
      <w:r w:rsidRPr="00C41602">
        <w:rPr>
          <w:bCs/>
          <w:color w:val="000000" w:themeColor="text1"/>
          <w:sz w:val="24"/>
        </w:rPr>
        <w:t>先进先出</w:t>
      </w:r>
      <w:r w:rsidRPr="00C41602">
        <w:rPr>
          <w:bCs/>
          <w:color w:val="000000" w:themeColor="text1"/>
          <w:sz w:val="24"/>
        </w:rPr>
        <w:t>”</w:t>
      </w:r>
      <w:r w:rsidRPr="00C41602">
        <w:rPr>
          <w:bCs/>
          <w:color w:val="000000" w:themeColor="text1"/>
          <w:sz w:val="24"/>
        </w:rPr>
        <w:t>原则，即按照投资人认购、申购的先后次序进行顺序赎回；</w:t>
      </w:r>
    </w:p>
    <w:p w14:paraId="0974A6D4" w14:textId="77777777" w:rsidR="0007536D" w:rsidRPr="00C41602" w:rsidRDefault="0007536D">
      <w:pPr>
        <w:spacing w:line="360" w:lineRule="auto"/>
        <w:ind w:firstLineChars="200" w:firstLine="480"/>
        <w:rPr>
          <w:b/>
          <w:color w:val="000000" w:themeColor="text1"/>
          <w:sz w:val="24"/>
          <w:u w:val="single"/>
        </w:rPr>
      </w:pPr>
      <w:r w:rsidRPr="00C41602">
        <w:rPr>
          <w:bCs/>
          <w:color w:val="000000" w:themeColor="text1"/>
          <w:sz w:val="24"/>
        </w:rPr>
        <w:t>5</w:t>
      </w:r>
      <w:r w:rsidRPr="00C41602">
        <w:rPr>
          <w:bCs/>
          <w:color w:val="000000" w:themeColor="text1"/>
          <w:sz w:val="24"/>
        </w:rPr>
        <w:t>、办理申购、赎回业务时，应当遵循基金份额持有人利益优先原则，确保投资者的合法权益不受损害并得到公平对待。</w:t>
      </w:r>
    </w:p>
    <w:p w14:paraId="7963DFA2" w14:textId="42CD6538" w:rsidR="0007536D" w:rsidRPr="00C41602" w:rsidRDefault="0007536D">
      <w:pPr>
        <w:spacing w:line="360" w:lineRule="auto"/>
        <w:ind w:firstLineChars="200" w:firstLine="480"/>
        <w:rPr>
          <w:bCs/>
          <w:color w:val="000000" w:themeColor="text1"/>
        </w:rPr>
      </w:pPr>
      <w:r w:rsidRPr="00C41602">
        <w:rPr>
          <w:bCs/>
          <w:color w:val="000000" w:themeColor="text1"/>
          <w:sz w:val="24"/>
        </w:rPr>
        <w:t>基金管理人可在法律法规允许的情况下，对上述原则进行调整。基金管理人必须在新规则开始实施前依照《信息披露办法》的有关规定在</w:t>
      </w:r>
      <w:r w:rsidR="007D4E0A" w:rsidRPr="00C41602">
        <w:rPr>
          <w:bCs/>
          <w:color w:val="000000" w:themeColor="text1"/>
          <w:sz w:val="24"/>
        </w:rPr>
        <w:t>规定媒介</w:t>
      </w:r>
      <w:r w:rsidRPr="00C41602">
        <w:rPr>
          <w:bCs/>
          <w:color w:val="000000" w:themeColor="text1"/>
          <w:sz w:val="24"/>
        </w:rPr>
        <w:t>上公告。</w:t>
      </w:r>
    </w:p>
    <w:p w14:paraId="07873647"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四、申购与赎回的程序</w:t>
      </w:r>
    </w:p>
    <w:p w14:paraId="6939EEF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、申购和赎回的申请方式</w:t>
      </w:r>
    </w:p>
    <w:p w14:paraId="6E91B49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投资人必须根据销售机构规定的程序，在开放日的具体业务办理时间内提出申购或赎回的申请。</w:t>
      </w:r>
    </w:p>
    <w:p w14:paraId="66CA523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、申购和赎回的款项支付</w:t>
      </w:r>
    </w:p>
    <w:p w14:paraId="7AC19CFD"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lang w:val="zh-CN"/>
        </w:rPr>
        <w:t>投资人申购基金份额时，必须全额交付申购款项，投资人交付申购款项，申购成立；基金份额登记机构确认基金份额时，申购生效。</w:t>
      </w:r>
      <w:r w:rsidR="00C82CB5" w:rsidRPr="00C41602">
        <w:rPr>
          <w:bCs/>
          <w:color w:val="000000" w:themeColor="text1"/>
          <w:sz w:val="24"/>
        </w:rPr>
        <w:t>若资金在规定时间内未全额到账则申购不成立，申购款项将退回投资人账户，基金管理人、基金托管人和销售机构等不承担由此产生的利息等任何损失</w:t>
      </w:r>
      <w:r w:rsidR="00C82CB5" w:rsidRPr="00C41602">
        <w:rPr>
          <w:color w:val="000000" w:themeColor="text1"/>
          <w:sz w:val="24"/>
          <w:lang w:val="zh-CN"/>
        </w:rPr>
        <w:t>。</w:t>
      </w:r>
    </w:p>
    <w:p w14:paraId="70B083E7" w14:textId="53D5AEB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基金份额持有人递交赎回申请，赎回成立；基金份额登记机构确认赎回时，赎回生效。</w:t>
      </w:r>
      <w:r w:rsidR="00C82CB5" w:rsidRPr="00C41602">
        <w:rPr>
          <w:bCs/>
          <w:color w:val="000000" w:themeColor="text1"/>
          <w:sz w:val="24"/>
        </w:rPr>
        <w:t>基金份额持有人</w:t>
      </w:r>
      <w:r w:rsidRPr="00C41602">
        <w:rPr>
          <w:bCs/>
          <w:color w:val="000000" w:themeColor="text1"/>
          <w:sz w:val="24"/>
        </w:rPr>
        <w:t>赎回</w:t>
      </w:r>
      <w:r w:rsidR="000D63F5" w:rsidRPr="00C41602">
        <w:rPr>
          <w:bCs/>
          <w:color w:val="000000" w:themeColor="text1"/>
          <w:sz w:val="24"/>
        </w:rPr>
        <w:t>申请</w:t>
      </w:r>
      <w:r w:rsidRPr="00C41602">
        <w:rPr>
          <w:bCs/>
          <w:color w:val="000000" w:themeColor="text1"/>
          <w:sz w:val="24"/>
        </w:rPr>
        <w:t>生效后，基金管理人将在</w:t>
      </w:r>
      <w:r w:rsidRPr="00C41602">
        <w:rPr>
          <w:bCs/>
          <w:color w:val="000000" w:themeColor="text1"/>
          <w:sz w:val="24"/>
        </w:rPr>
        <w:t>T</w:t>
      </w:r>
      <w:r w:rsidRPr="00C41602">
        <w:rPr>
          <w:bCs/>
          <w:color w:val="000000" w:themeColor="text1"/>
          <w:sz w:val="24"/>
        </w:rPr>
        <w:t>＋</w:t>
      </w:r>
      <w:r w:rsidR="005014E5" w:rsidRPr="00C41602">
        <w:rPr>
          <w:bCs/>
          <w:color w:val="000000" w:themeColor="text1"/>
          <w:sz w:val="24"/>
        </w:rPr>
        <w:t>7</w:t>
      </w:r>
      <w:r w:rsidRPr="00C41602">
        <w:rPr>
          <w:bCs/>
          <w:color w:val="000000" w:themeColor="text1"/>
          <w:sz w:val="24"/>
        </w:rPr>
        <w:t>日</w:t>
      </w:r>
      <w:r w:rsidR="005D5542" w:rsidRPr="00C41602">
        <w:rPr>
          <w:bCs/>
          <w:color w:val="000000" w:themeColor="text1"/>
          <w:sz w:val="24"/>
        </w:rPr>
        <w:t>（</w:t>
      </w:r>
      <w:r w:rsidRPr="00C41602">
        <w:rPr>
          <w:bCs/>
          <w:color w:val="000000" w:themeColor="text1"/>
          <w:sz w:val="24"/>
        </w:rPr>
        <w:t>包括该日</w:t>
      </w:r>
      <w:r w:rsidR="005D5542" w:rsidRPr="00C41602">
        <w:rPr>
          <w:bCs/>
          <w:color w:val="000000" w:themeColor="text1"/>
          <w:sz w:val="24"/>
        </w:rPr>
        <w:t>）</w:t>
      </w:r>
      <w:r w:rsidRPr="00C41602">
        <w:rPr>
          <w:bCs/>
          <w:color w:val="000000" w:themeColor="text1"/>
          <w:sz w:val="24"/>
        </w:rPr>
        <w:t>内支付赎回款项。在发生巨额赎回</w:t>
      </w:r>
      <w:r w:rsidR="00C82CB5" w:rsidRPr="00C41602">
        <w:rPr>
          <w:bCs/>
          <w:color w:val="000000" w:themeColor="text1"/>
          <w:sz w:val="24"/>
        </w:rPr>
        <w:t>或基金合同载明的其他暂停赎回或延缓支付赎回款项的情形</w:t>
      </w:r>
      <w:r w:rsidRPr="00C41602">
        <w:rPr>
          <w:bCs/>
          <w:color w:val="000000" w:themeColor="text1"/>
          <w:sz w:val="24"/>
        </w:rPr>
        <w:t>时，款项的支付办法参照本基金合同有关条款处理。</w:t>
      </w:r>
      <w:r w:rsidR="005B7E3D" w:rsidRPr="00C41602">
        <w:rPr>
          <w:bCs/>
          <w:color w:val="000000" w:themeColor="text1"/>
          <w:sz w:val="24"/>
        </w:rPr>
        <w:t>如</w:t>
      </w:r>
      <w:r w:rsidR="00864D10" w:rsidRPr="00C41602">
        <w:rPr>
          <w:bCs/>
          <w:color w:val="000000" w:themeColor="text1"/>
          <w:sz w:val="24"/>
        </w:rPr>
        <w:t>遇交易所或交易市场数据传输延迟、通讯系统故障、银行数据交换系统故障、港股通交易系统</w:t>
      </w:r>
      <w:r w:rsidR="00CD1C26" w:rsidRPr="00C41602">
        <w:rPr>
          <w:rFonts w:hint="eastAsia"/>
          <w:bCs/>
          <w:color w:val="000000" w:themeColor="text1"/>
          <w:sz w:val="24"/>
        </w:rPr>
        <w:t>限制</w:t>
      </w:r>
      <w:r w:rsidR="00864D10" w:rsidRPr="00C41602">
        <w:rPr>
          <w:bCs/>
          <w:color w:val="000000" w:themeColor="text1"/>
          <w:sz w:val="24"/>
        </w:rPr>
        <w:t>、港股通资金交收规则限制或其他非基金管理人及基金托管人所能控</w:t>
      </w:r>
      <w:r w:rsidR="00864D10" w:rsidRPr="00C41602">
        <w:rPr>
          <w:bCs/>
          <w:color w:val="000000" w:themeColor="text1"/>
          <w:sz w:val="24"/>
        </w:rPr>
        <w:lastRenderedPageBreak/>
        <w:t>制的因素影响业务处理流程</w:t>
      </w:r>
      <w:r w:rsidR="005B7E3D" w:rsidRPr="00C41602">
        <w:rPr>
          <w:bCs/>
          <w:color w:val="000000" w:themeColor="text1"/>
          <w:sz w:val="24"/>
        </w:rPr>
        <w:t>时</w:t>
      </w:r>
      <w:r w:rsidR="00864D10" w:rsidRPr="00C41602">
        <w:rPr>
          <w:bCs/>
          <w:color w:val="000000" w:themeColor="text1"/>
          <w:sz w:val="24"/>
        </w:rPr>
        <w:t>，赎回款项划付时间相应顺延。</w:t>
      </w:r>
    </w:p>
    <w:p w14:paraId="11D23132" w14:textId="64D0E96D" w:rsidR="007E3B1C" w:rsidRPr="00C41602" w:rsidRDefault="007E3B1C">
      <w:pPr>
        <w:spacing w:line="360" w:lineRule="auto"/>
        <w:ind w:firstLineChars="200" w:firstLine="480"/>
        <w:rPr>
          <w:bCs/>
          <w:color w:val="000000" w:themeColor="text1"/>
          <w:sz w:val="24"/>
        </w:rPr>
      </w:pPr>
      <w:r w:rsidRPr="00C41602">
        <w:rPr>
          <w:rFonts w:hint="eastAsia"/>
          <w:bCs/>
          <w:color w:val="000000" w:themeColor="text1"/>
          <w:sz w:val="24"/>
        </w:rPr>
        <w:t>基金管理人可以在法律法规和基金合同允许的范围内，对上述业务办理时间进行调整。</w:t>
      </w:r>
    </w:p>
    <w:p w14:paraId="3EC127A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、申购和赎回申请的确认</w:t>
      </w:r>
    </w:p>
    <w:p w14:paraId="131A4F4A" w14:textId="4A690A9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基金管理人应以交易时间结束前受理有效申购和赎回申请的当天作为申购或赎回申请日</w:t>
      </w:r>
      <w:r w:rsidR="005D5542" w:rsidRPr="00C41602">
        <w:rPr>
          <w:bCs/>
          <w:color w:val="000000" w:themeColor="text1"/>
          <w:sz w:val="24"/>
        </w:rPr>
        <w:t>（</w:t>
      </w:r>
      <w:r w:rsidRPr="00C41602">
        <w:rPr>
          <w:bCs/>
          <w:color w:val="000000" w:themeColor="text1"/>
          <w:sz w:val="24"/>
        </w:rPr>
        <w:t>T</w:t>
      </w:r>
      <w:r w:rsidRPr="00C41602">
        <w:rPr>
          <w:bCs/>
          <w:color w:val="000000" w:themeColor="text1"/>
          <w:sz w:val="24"/>
        </w:rPr>
        <w:t>日</w:t>
      </w:r>
      <w:r w:rsidR="005D5542" w:rsidRPr="00C41602">
        <w:rPr>
          <w:bCs/>
          <w:color w:val="000000" w:themeColor="text1"/>
          <w:sz w:val="24"/>
        </w:rPr>
        <w:t>）</w:t>
      </w:r>
      <w:r w:rsidRPr="00C41602">
        <w:rPr>
          <w:bCs/>
          <w:color w:val="000000" w:themeColor="text1"/>
          <w:sz w:val="24"/>
        </w:rPr>
        <w:t>，在正常情况下，本基金登记机构在</w:t>
      </w:r>
      <w:r w:rsidRPr="00C41602">
        <w:rPr>
          <w:bCs/>
          <w:color w:val="000000" w:themeColor="text1"/>
          <w:sz w:val="24"/>
        </w:rPr>
        <w:t>T</w:t>
      </w:r>
      <w:r w:rsidR="005014E5" w:rsidRPr="00C41602">
        <w:rPr>
          <w:bCs/>
          <w:color w:val="000000" w:themeColor="text1"/>
          <w:sz w:val="24"/>
        </w:rPr>
        <w:t>+1</w:t>
      </w:r>
      <w:r w:rsidRPr="00C41602">
        <w:rPr>
          <w:bCs/>
          <w:color w:val="000000" w:themeColor="text1"/>
          <w:sz w:val="24"/>
        </w:rPr>
        <w:t>日内对该交易的有效性进行确认。</w:t>
      </w:r>
      <w:r w:rsidRPr="00C41602">
        <w:rPr>
          <w:bCs/>
          <w:color w:val="000000" w:themeColor="text1"/>
          <w:sz w:val="24"/>
        </w:rPr>
        <w:t>T</w:t>
      </w:r>
      <w:r w:rsidRPr="00C41602">
        <w:rPr>
          <w:bCs/>
          <w:color w:val="000000" w:themeColor="text1"/>
          <w:sz w:val="24"/>
        </w:rPr>
        <w:t>日提交的有效申请，投资人</w:t>
      </w:r>
      <w:r w:rsidR="00C82CB5" w:rsidRPr="00C41602">
        <w:rPr>
          <w:bCs/>
          <w:color w:val="000000" w:themeColor="text1"/>
          <w:sz w:val="24"/>
        </w:rPr>
        <w:t>应</w:t>
      </w:r>
      <w:r w:rsidRPr="00C41602">
        <w:rPr>
          <w:bCs/>
          <w:color w:val="000000" w:themeColor="text1"/>
          <w:sz w:val="24"/>
        </w:rPr>
        <w:t>在</w:t>
      </w:r>
      <w:r w:rsidRPr="00C41602">
        <w:rPr>
          <w:bCs/>
          <w:color w:val="000000" w:themeColor="text1"/>
          <w:sz w:val="24"/>
        </w:rPr>
        <w:t>T</w:t>
      </w:r>
      <w:r w:rsidR="005014E5" w:rsidRPr="00C41602">
        <w:rPr>
          <w:bCs/>
          <w:color w:val="000000" w:themeColor="text1"/>
          <w:sz w:val="24"/>
        </w:rPr>
        <w:t>+2</w:t>
      </w:r>
      <w:r w:rsidRPr="00C41602">
        <w:rPr>
          <w:bCs/>
          <w:color w:val="000000" w:themeColor="text1"/>
          <w:sz w:val="24"/>
        </w:rPr>
        <w:t>日后</w:t>
      </w:r>
      <w:r w:rsidR="005D5542" w:rsidRPr="00C41602">
        <w:rPr>
          <w:bCs/>
          <w:color w:val="000000" w:themeColor="text1"/>
          <w:sz w:val="24"/>
        </w:rPr>
        <w:t>（</w:t>
      </w:r>
      <w:r w:rsidRPr="00C41602">
        <w:rPr>
          <w:bCs/>
          <w:color w:val="000000" w:themeColor="text1"/>
          <w:sz w:val="24"/>
        </w:rPr>
        <w:t>包括该日</w:t>
      </w:r>
      <w:r w:rsidR="005D5542" w:rsidRPr="00C41602">
        <w:rPr>
          <w:bCs/>
          <w:color w:val="000000" w:themeColor="text1"/>
          <w:sz w:val="24"/>
        </w:rPr>
        <w:t>）</w:t>
      </w:r>
      <w:r w:rsidR="00C82CB5" w:rsidRPr="00C41602">
        <w:rPr>
          <w:bCs/>
          <w:color w:val="000000" w:themeColor="text1"/>
          <w:sz w:val="24"/>
        </w:rPr>
        <w:t>及时</w:t>
      </w:r>
      <w:r w:rsidRPr="00C41602">
        <w:rPr>
          <w:bCs/>
          <w:color w:val="000000" w:themeColor="text1"/>
          <w:sz w:val="24"/>
        </w:rPr>
        <w:t>到销售</w:t>
      </w:r>
      <w:r w:rsidR="00C82CB5" w:rsidRPr="00C41602">
        <w:rPr>
          <w:bCs/>
          <w:color w:val="000000" w:themeColor="text1"/>
          <w:sz w:val="24"/>
        </w:rPr>
        <w:t>机构</w:t>
      </w:r>
      <w:r w:rsidRPr="00C41602">
        <w:rPr>
          <w:bCs/>
          <w:color w:val="000000" w:themeColor="text1"/>
          <w:sz w:val="24"/>
        </w:rPr>
        <w:t>柜台或以销售机构规定的其他方式查询申请的确认情况。若申购不成功，则申购款项退还给投资人。</w:t>
      </w:r>
    </w:p>
    <w:p w14:paraId="736090C3" w14:textId="3AC8162D" w:rsidR="00C82CB5" w:rsidRPr="00C41602" w:rsidRDefault="00C82CB5" w:rsidP="00C82CB5">
      <w:pPr>
        <w:spacing w:line="360" w:lineRule="auto"/>
        <w:ind w:firstLineChars="200" w:firstLine="480"/>
        <w:rPr>
          <w:bCs/>
          <w:color w:val="000000" w:themeColor="text1"/>
          <w:sz w:val="24"/>
        </w:rPr>
      </w:pPr>
      <w:r w:rsidRPr="00C41602">
        <w:rPr>
          <w:bCs/>
          <w:color w:val="000000" w:themeColor="text1"/>
          <w:sz w:val="24"/>
        </w:rPr>
        <w:t>销售机构对申购、赎回申请的受理并不代表申请一定成功，而仅代表销售机构确实接收到申请。申购、赎回的确认以登记机构的确认结果为准。对于申请的确认情况，投资人应及时查询并妥善行使合法权利，否则，由此产生的投资人任何损失由投资人自行承担。</w:t>
      </w:r>
    </w:p>
    <w:p w14:paraId="5A9E8299" w14:textId="7A711FC3" w:rsidR="00C82CB5" w:rsidRPr="00C41602" w:rsidRDefault="00C82CB5" w:rsidP="00C82CB5">
      <w:pPr>
        <w:spacing w:line="360" w:lineRule="auto"/>
        <w:ind w:firstLineChars="200" w:firstLine="480"/>
        <w:rPr>
          <w:bCs/>
          <w:color w:val="000000" w:themeColor="text1"/>
          <w:sz w:val="24"/>
        </w:rPr>
      </w:pPr>
      <w:r w:rsidRPr="00C41602">
        <w:rPr>
          <w:bCs/>
          <w:color w:val="000000" w:themeColor="text1"/>
          <w:sz w:val="24"/>
        </w:rPr>
        <w:t>基金管理人可以在法律法规允许的范围内</w:t>
      </w:r>
      <w:r w:rsidR="002D1219" w:rsidRPr="00C41602">
        <w:rPr>
          <w:bCs/>
          <w:color w:val="000000" w:themeColor="text1"/>
          <w:sz w:val="24"/>
        </w:rPr>
        <w:t>，依法对上述申购和赎回申请的确认时间进行调整，并必须在调整实施</w:t>
      </w:r>
      <w:r w:rsidRPr="00C41602">
        <w:rPr>
          <w:bCs/>
          <w:color w:val="000000" w:themeColor="text1"/>
          <w:sz w:val="24"/>
        </w:rPr>
        <w:t>前按照《信息披露办法》的有关规定在</w:t>
      </w:r>
      <w:r w:rsidR="007D4E0A" w:rsidRPr="00C41602">
        <w:rPr>
          <w:bCs/>
          <w:color w:val="000000" w:themeColor="text1"/>
          <w:sz w:val="24"/>
        </w:rPr>
        <w:t>规定媒介</w:t>
      </w:r>
      <w:r w:rsidRPr="00C41602">
        <w:rPr>
          <w:bCs/>
          <w:color w:val="000000" w:themeColor="text1"/>
          <w:sz w:val="24"/>
        </w:rPr>
        <w:t>上公告。</w:t>
      </w:r>
    </w:p>
    <w:p w14:paraId="0E0507DE"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五、申购和赎回的数量限制</w:t>
      </w:r>
    </w:p>
    <w:p w14:paraId="720B92C8" w14:textId="00F63762"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、基金管理人可以规定投资人首次申购和每次申购的最低金额</w:t>
      </w:r>
      <w:r w:rsidR="004F4120" w:rsidRPr="00C41602">
        <w:rPr>
          <w:bCs/>
          <w:color w:val="000000" w:themeColor="text1"/>
          <w:sz w:val="24"/>
        </w:rPr>
        <w:t>、最高金额</w:t>
      </w:r>
      <w:r w:rsidRPr="00C41602">
        <w:rPr>
          <w:bCs/>
          <w:color w:val="000000" w:themeColor="text1"/>
          <w:sz w:val="24"/>
        </w:rPr>
        <w:t>以及每次赎回的最低份额，具体规定请参见招募说明书或相关公告。</w:t>
      </w:r>
    </w:p>
    <w:p w14:paraId="410AF94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、基金管理人可以规定投资人每个基金交易账户的最低基金份额余额，具体规定请参见招募说明书或相关公告。</w:t>
      </w:r>
    </w:p>
    <w:p w14:paraId="5D099439" w14:textId="221B1EC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、基金管理人可以规定单个投资人累计持有的基金份额上限</w:t>
      </w:r>
      <w:r w:rsidR="004F4120" w:rsidRPr="00C41602">
        <w:rPr>
          <w:bCs/>
          <w:color w:val="000000" w:themeColor="text1"/>
          <w:sz w:val="24"/>
        </w:rPr>
        <w:t>、</w:t>
      </w:r>
      <w:r w:rsidR="009A34EC" w:rsidRPr="00C41602">
        <w:rPr>
          <w:bCs/>
          <w:color w:val="000000" w:themeColor="text1"/>
          <w:sz w:val="24"/>
        </w:rPr>
        <w:t>基金总规模上限、</w:t>
      </w:r>
      <w:r w:rsidR="002D1219" w:rsidRPr="00C41602">
        <w:rPr>
          <w:rFonts w:hint="eastAsia"/>
          <w:bCs/>
          <w:color w:val="000000" w:themeColor="text1"/>
          <w:sz w:val="24"/>
        </w:rPr>
        <w:t>基金</w:t>
      </w:r>
      <w:r w:rsidR="004F4120" w:rsidRPr="00C41602">
        <w:rPr>
          <w:bCs/>
          <w:color w:val="000000" w:themeColor="text1"/>
          <w:sz w:val="24"/>
        </w:rPr>
        <w:t>单日</w:t>
      </w:r>
      <w:r w:rsidR="000B73EB" w:rsidRPr="00C41602">
        <w:rPr>
          <w:rFonts w:hint="eastAsia"/>
          <w:bCs/>
          <w:color w:val="000000" w:themeColor="text1"/>
          <w:sz w:val="24"/>
        </w:rPr>
        <w:t>申购金额上限、</w:t>
      </w:r>
      <w:r w:rsidR="002D1219" w:rsidRPr="00C41602">
        <w:rPr>
          <w:rFonts w:hint="eastAsia"/>
          <w:bCs/>
          <w:color w:val="000000" w:themeColor="text1"/>
          <w:sz w:val="24"/>
        </w:rPr>
        <w:t>基金</w:t>
      </w:r>
      <w:r w:rsidR="000B73EB" w:rsidRPr="00C41602">
        <w:rPr>
          <w:rFonts w:hint="eastAsia"/>
          <w:bCs/>
          <w:color w:val="000000" w:themeColor="text1"/>
          <w:sz w:val="24"/>
        </w:rPr>
        <w:t>单日</w:t>
      </w:r>
      <w:r w:rsidR="004F4120" w:rsidRPr="00C41602">
        <w:rPr>
          <w:bCs/>
          <w:color w:val="000000" w:themeColor="text1"/>
          <w:sz w:val="24"/>
        </w:rPr>
        <w:t>净申购比例上限、单个投资人单日或单笔申购金额上限</w:t>
      </w:r>
      <w:r w:rsidRPr="00C41602">
        <w:rPr>
          <w:bCs/>
          <w:color w:val="000000" w:themeColor="text1"/>
          <w:sz w:val="24"/>
        </w:rPr>
        <w:t>，具体规定请参见招募说明书或相关公告。</w:t>
      </w:r>
    </w:p>
    <w:p w14:paraId="5388257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291279D6" w14:textId="6C902966"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5</w:t>
      </w:r>
      <w:r w:rsidRPr="00C41602">
        <w:rPr>
          <w:bCs/>
          <w:color w:val="000000" w:themeColor="text1"/>
          <w:sz w:val="24"/>
        </w:rPr>
        <w:t>、基金管理人可在法律法规允许的情况下，调整上述规定申购金额和赎回份额</w:t>
      </w:r>
      <w:r w:rsidR="00BA53EE" w:rsidRPr="00C41602">
        <w:rPr>
          <w:bCs/>
          <w:color w:val="000000" w:themeColor="text1"/>
          <w:sz w:val="24"/>
        </w:rPr>
        <w:t>等</w:t>
      </w:r>
      <w:r w:rsidR="0037352D" w:rsidRPr="00C41602">
        <w:rPr>
          <w:bCs/>
          <w:color w:val="000000" w:themeColor="text1"/>
          <w:sz w:val="24"/>
        </w:rPr>
        <w:t>数量限制</w:t>
      </w:r>
      <w:r w:rsidR="0037352D" w:rsidRPr="00C41602">
        <w:rPr>
          <w:rFonts w:hint="eastAsia"/>
          <w:bCs/>
          <w:color w:val="000000" w:themeColor="text1"/>
          <w:sz w:val="24"/>
        </w:rPr>
        <w:t>，</w:t>
      </w:r>
      <w:r w:rsidR="002D1219" w:rsidRPr="00C41602">
        <w:rPr>
          <w:rFonts w:hint="eastAsia"/>
          <w:bCs/>
          <w:color w:val="000000" w:themeColor="text1"/>
          <w:sz w:val="24"/>
        </w:rPr>
        <w:t>或者新增基金规模控制措施，</w:t>
      </w:r>
      <w:r w:rsidRPr="00C41602">
        <w:rPr>
          <w:bCs/>
          <w:color w:val="000000" w:themeColor="text1"/>
          <w:sz w:val="24"/>
        </w:rPr>
        <w:t>基金管理人必须在调整</w:t>
      </w:r>
      <w:r w:rsidR="00906C35" w:rsidRPr="00C41602">
        <w:rPr>
          <w:bCs/>
          <w:color w:val="000000" w:themeColor="text1"/>
          <w:sz w:val="24"/>
        </w:rPr>
        <w:t>实施</w:t>
      </w:r>
      <w:r w:rsidRPr="00C41602">
        <w:rPr>
          <w:bCs/>
          <w:color w:val="000000" w:themeColor="text1"/>
          <w:sz w:val="24"/>
        </w:rPr>
        <w:t>前依照《信息披露办法》的有关规定在</w:t>
      </w:r>
      <w:r w:rsidR="007D4E0A" w:rsidRPr="00C41602">
        <w:rPr>
          <w:bCs/>
          <w:color w:val="000000" w:themeColor="text1"/>
          <w:sz w:val="24"/>
        </w:rPr>
        <w:t>规定媒介</w:t>
      </w:r>
      <w:r w:rsidRPr="00C41602">
        <w:rPr>
          <w:bCs/>
          <w:color w:val="000000" w:themeColor="text1"/>
          <w:sz w:val="24"/>
        </w:rPr>
        <w:t>上公告。</w:t>
      </w:r>
    </w:p>
    <w:p w14:paraId="44D8C947" w14:textId="77777777" w:rsidR="0007536D" w:rsidRPr="00C41602" w:rsidRDefault="0007536D" w:rsidP="00F12163">
      <w:pPr>
        <w:spacing w:line="360" w:lineRule="auto"/>
        <w:ind w:firstLineChars="200" w:firstLine="480"/>
        <w:outlineLvl w:val="1"/>
        <w:rPr>
          <w:bCs/>
          <w:color w:val="000000" w:themeColor="text1"/>
          <w:sz w:val="24"/>
        </w:rPr>
      </w:pPr>
      <w:bookmarkStart w:id="143" w:name="OLE_LINK11"/>
      <w:bookmarkStart w:id="144" w:name="OLE_LINK12"/>
      <w:r w:rsidRPr="00C41602">
        <w:rPr>
          <w:bCs/>
          <w:color w:val="000000" w:themeColor="text1"/>
          <w:sz w:val="24"/>
        </w:rPr>
        <w:t>六、申购和赎回的价格、费用及其用途</w:t>
      </w:r>
    </w:p>
    <w:p w14:paraId="4BAE8E05" w14:textId="60C51BB0" w:rsidR="0007536D" w:rsidRPr="00C41602" w:rsidRDefault="002D1219">
      <w:pPr>
        <w:spacing w:line="360" w:lineRule="auto"/>
        <w:ind w:firstLineChars="200" w:firstLine="480"/>
        <w:rPr>
          <w:bCs/>
          <w:color w:val="000000" w:themeColor="text1"/>
          <w:sz w:val="24"/>
        </w:rPr>
      </w:pPr>
      <w:r w:rsidRPr="00C41602">
        <w:rPr>
          <w:bCs/>
          <w:color w:val="000000" w:themeColor="text1"/>
          <w:sz w:val="24"/>
        </w:rPr>
        <w:t>1</w:t>
      </w:r>
      <w:r w:rsidR="0007536D" w:rsidRPr="00C41602">
        <w:rPr>
          <w:bCs/>
          <w:color w:val="000000" w:themeColor="text1"/>
          <w:sz w:val="24"/>
        </w:rPr>
        <w:t>、本基金</w:t>
      </w:r>
      <w:r w:rsidRPr="00C41602">
        <w:rPr>
          <w:bCs/>
          <w:color w:val="000000" w:themeColor="text1"/>
          <w:sz w:val="24"/>
        </w:rPr>
        <w:t>各类别</w:t>
      </w:r>
      <w:r w:rsidR="009A34EC" w:rsidRPr="00C41602">
        <w:rPr>
          <w:bCs/>
          <w:color w:val="000000" w:themeColor="text1"/>
          <w:sz w:val="24"/>
        </w:rPr>
        <w:t>基金</w:t>
      </w:r>
      <w:r w:rsidR="0007536D" w:rsidRPr="00C41602">
        <w:rPr>
          <w:bCs/>
          <w:color w:val="000000" w:themeColor="text1"/>
          <w:sz w:val="24"/>
        </w:rPr>
        <w:t>份额净值的计算，</w:t>
      </w:r>
      <w:r w:rsidR="00442334">
        <w:rPr>
          <w:rFonts w:hint="eastAsia"/>
          <w:bCs/>
          <w:color w:val="000000" w:themeColor="text1"/>
          <w:sz w:val="24"/>
        </w:rPr>
        <w:t>均</w:t>
      </w:r>
      <w:r w:rsidR="0007536D" w:rsidRPr="00C41602">
        <w:rPr>
          <w:bCs/>
          <w:color w:val="000000" w:themeColor="text1"/>
          <w:sz w:val="24"/>
        </w:rPr>
        <w:t>保留到小数点后</w:t>
      </w:r>
      <w:r w:rsidR="0007536D" w:rsidRPr="00C41602">
        <w:rPr>
          <w:bCs/>
          <w:color w:val="000000" w:themeColor="text1"/>
          <w:sz w:val="24"/>
        </w:rPr>
        <w:t>4</w:t>
      </w:r>
      <w:r w:rsidR="0007536D" w:rsidRPr="00C41602">
        <w:rPr>
          <w:bCs/>
          <w:color w:val="000000" w:themeColor="text1"/>
          <w:sz w:val="24"/>
        </w:rPr>
        <w:t>位，小数点后第</w:t>
      </w:r>
      <w:r w:rsidR="0007536D" w:rsidRPr="00C41602">
        <w:rPr>
          <w:bCs/>
          <w:color w:val="000000" w:themeColor="text1"/>
          <w:sz w:val="24"/>
        </w:rPr>
        <w:t>5</w:t>
      </w:r>
      <w:r w:rsidR="0007536D" w:rsidRPr="00C41602">
        <w:rPr>
          <w:bCs/>
          <w:color w:val="000000" w:themeColor="text1"/>
          <w:sz w:val="24"/>
        </w:rPr>
        <w:t>位四舍五入，由此产生的收益或损失由基金财产承担。</w:t>
      </w:r>
      <w:r w:rsidR="0007536D" w:rsidRPr="00C41602">
        <w:rPr>
          <w:bCs/>
          <w:color w:val="000000" w:themeColor="text1"/>
          <w:sz w:val="24"/>
        </w:rPr>
        <w:t>T</w:t>
      </w:r>
      <w:r w:rsidR="0007536D" w:rsidRPr="00C41602">
        <w:rPr>
          <w:bCs/>
          <w:color w:val="000000" w:themeColor="text1"/>
          <w:sz w:val="24"/>
        </w:rPr>
        <w:t>日的</w:t>
      </w:r>
      <w:r w:rsidRPr="00C41602">
        <w:rPr>
          <w:bCs/>
          <w:color w:val="000000" w:themeColor="text1"/>
          <w:sz w:val="24"/>
        </w:rPr>
        <w:t>各类别</w:t>
      </w:r>
      <w:r w:rsidR="0007536D" w:rsidRPr="00C41602">
        <w:rPr>
          <w:bCs/>
          <w:color w:val="000000" w:themeColor="text1"/>
          <w:sz w:val="24"/>
        </w:rPr>
        <w:t>基金份额净值在当天收市后计算，并</w:t>
      </w:r>
      <w:r w:rsidR="003620EE" w:rsidRPr="00C41602">
        <w:rPr>
          <w:bCs/>
          <w:color w:val="000000" w:themeColor="text1"/>
          <w:sz w:val="24"/>
        </w:rPr>
        <w:t>在</w:t>
      </w:r>
      <w:r w:rsidR="003620EE" w:rsidRPr="00C41602">
        <w:rPr>
          <w:bCs/>
          <w:color w:val="000000" w:themeColor="text1"/>
          <w:sz w:val="24"/>
        </w:rPr>
        <w:t>T+1</w:t>
      </w:r>
      <w:r w:rsidR="003620EE" w:rsidRPr="00C41602">
        <w:rPr>
          <w:bCs/>
          <w:color w:val="000000" w:themeColor="text1"/>
          <w:sz w:val="24"/>
        </w:rPr>
        <w:t>日</w:t>
      </w:r>
      <w:r w:rsidR="00286A2C" w:rsidRPr="00C41602">
        <w:rPr>
          <w:bCs/>
          <w:color w:val="000000" w:themeColor="text1"/>
          <w:sz w:val="24"/>
        </w:rPr>
        <w:t>内</w:t>
      </w:r>
      <w:r w:rsidR="0007536D" w:rsidRPr="00C41602">
        <w:rPr>
          <w:bCs/>
          <w:color w:val="000000" w:themeColor="text1"/>
          <w:sz w:val="24"/>
        </w:rPr>
        <w:t>公告。遇特殊情况，经履行适当程序，可以适当延迟计算或公告。</w:t>
      </w:r>
      <w:r w:rsidR="000B73EB" w:rsidRPr="00C41602">
        <w:rPr>
          <w:rFonts w:hint="eastAsia"/>
          <w:bCs/>
          <w:color w:val="000000" w:themeColor="text1"/>
          <w:sz w:val="24"/>
        </w:rPr>
        <w:t>为避免基金份额持有人利益因基金份额净值的小数点保留精度受到不利影响，基金管理人可提高基金份额净值精度。如相关法律法规以及中国证监会另有规定，则依规定执行。</w:t>
      </w:r>
    </w:p>
    <w:p w14:paraId="170572F6" w14:textId="2AC34FA0" w:rsidR="00077C9B" w:rsidRPr="00C41602" w:rsidRDefault="00077C9B">
      <w:pPr>
        <w:spacing w:line="360" w:lineRule="auto"/>
        <w:ind w:firstLineChars="200" w:firstLine="480"/>
        <w:rPr>
          <w:bCs/>
          <w:color w:val="000000" w:themeColor="text1"/>
          <w:sz w:val="24"/>
        </w:rPr>
      </w:pPr>
      <w:r w:rsidRPr="00C41602">
        <w:rPr>
          <w:bCs/>
          <w:color w:val="000000" w:themeColor="text1"/>
          <w:sz w:val="24"/>
        </w:rPr>
        <w:t>未来若市场情况发生变化，</w:t>
      </w:r>
      <w:r w:rsidRPr="00C41602">
        <w:rPr>
          <w:rFonts w:hint="eastAsia"/>
          <w:bCs/>
          <w:color w:val="000000" w:themeColor="text1"/>
          <w:sz w:val="24"/>
        </w:rPr>
        <w:t>根据</w:t>
      </w:r>
      <w:r w:rsidRPr="00C41602">
        <w:rPr>
          <w:bCs/>
          <w:color w:val="000000" w:themeColor="text1"/>
          <w:sz w:val="24"/>
        </w:rPr>
        <w:t>实际需要，经</w:t>
      </w:r>
      <w:r w:rsidRPr="00C41602">
        <w:rPr>
          <w:rFonts w:hint="eastAsia"/>
          <w:bCs/>
          <w:color w:val="000000" w:themeColor="text1"/>
          <w:sz w:val="24"/>
        </w:rPr>
        <w:t>履行适当程序</w:t>
      </w:r>
      <w:r w:rsidRPr="00C41602">
        <w:rPr>
          <w:bCs/>
          <w:color w:val="000000" w:themeColor="text1"/>
          <w:sz w:val="24"/>
        </w:rPr>
        <w:t>，本基金可相应调整基金份额净值计算</w:t>
      </w:r>
      <w:r w:rsidRPr="00C41602">
        <w:rPr>
          <w:rFonts w:hint="eastAsia"/>
          <w:bCs/>
          <w:color w:val="000000" w:themeColor="text1"/>
          <w:sz w:val="24"/>
        </w:rPr>
        <w:t>、</w:t>
      </w:r>
      <w:r w:rsidRPr="00C41602">
        <w:rPr>
          <w:bCs/>
          <w:color w:val="000000" w:themeColor="text1"/>
          <w:sz w:val="24"/>
        </w:rPr>
        <w:t>公告时间或频率</w:t>
      </w:r>
      <w:r w:rsidRPr="00C41602">
        <w:rPr>
          <w:rFonts w:hint="eastAsia"/>
          <w:bCs/>
          <w:color w:val="000000" w:themeColor="text1"/>
          <w:sz w:val="24"/>
        </w:rPr>
        <w:t>，</w:t>
      </w:r>
      <w:r w:rsidRPr="00C41602">
        <w:rPr>
          <w:bCs/>
          <w:color w:val="000000" w:themeColor="text1"/>
          <w:sz w:val="24"/>
        </w:rPr>
        <w:t>并提前公告。</w:t>
      </w:r>
    </w:p>
    <w:p w14:paraId="028B3EDF" w14:textId="54D449DC" w:rsidR="0007536D" w:rsidRPr="00C41602" w:rsidRDefault="002D1219">
      <w:pPr>
        <w:spacing w:line="360" w:lineRule="auto"/>
        <w:ind w:firstLineChars="200" w:firstLine="480"/>
        <w:rPr>
          <w:bCs/>
          <w:color w:val="000000" w:themeColor="text1"/>
          <w:sz w:val="24"/>
        </w:rPr>
      </w:pPr>
      <w:r w:rsidRPr="00C41602">
        <w:rPr>
          <w:bCs/>
          <w:color w:val="000000" w:themeColor="text1"/>
          <w:sz w:val="24"/>
        </w:rPr>
        <w:t>2</w:t>
      </w:r>
      <w:r w:rsidR="0007536D" w:rsidRPr="00C41602">
        <w:rPr>
          <w:bCs/>
          <w:color w:val="000000" w:themeColor="text1"/>
          <w:sz w:val="24"/>
        </w:rPr>
        <w:t>、申购份额的计算及余额的处理方式：本基金申购份额的计算详见招募说明书。本基金</w:t>
      </w:r>
      <w:r w:rsidRPr="00C41602">
        <w:rPr>
          <w:bCs/>
          <w:color w:val="000000" w:themeColor="text1"/>
          <w:sz w:val="24"/>
        </w:rPr>
        <w:t>A</w:t>
      </w:r>
      <w:r w:rsidRPr="00C41602">
        <w:rPr>
          <w:bCs/>
          <w:color w:val="000000" w:themeColor="text1"/>
          <w:sz w:val="24"/>
        </w:rPr>
        <w:t>类基金份额</w:t>
      </w:r>
      <w:r w:rsidR="0007536D" w:rsidRPr="00C41602">
        <w:rPr>
          <w:bCs/>
          <w:color w:val="000000" w:themeColor="text1"/>
          <w:sz w:val="24"/>
        </w:rPr>
        <w:t>的申购费率由基金管理人决定，并在招募说明书</w:t>
      </w:r>
      <w:r w:rsidR="001B79F0" w:rsidRPr="00C41602">
        <w:rPr>
          <w:bCs/>
          <w:color w:val="000000" w:themeColor="text1"/>
          <w:sz w:val="24"/>
        </w:rPr>
        <w:t>及基金产品资料概要</w:t>
      </w:r>
      <w:r w:rsidR="0007536D" w:rsidRPr="00C41602">
        <w:rPr>
          <w:bCs/>
          <w:color w:val="000000" w:themeColor="text1"/>
          <w:sz w:val="24"/>
        </w:rPr>
        <w:t>中列示。申购的有效份额为净申购金额除以当日</w:t>
      </w:r>
      <w:r w:rsidRPr="00C41602">
        <w:rPr>
          <w:bCs/>
          <w:color w:val="000000" w:themeColor="text1"/>
          <w:sz w:val="24"/>
        </w:rPr>
        <w:t>该类别</w:t>
      </w:r>
      <w:r w:rsidR="0007536D" w:rsidRPr="00C41602">
        <w:rPr>
          <w:bCs/>
          <w:color w:val="000000" w:themeColor="text1"/>
          <w:sz w:val="24"/>
        </w:rPr>
        <w:t>基金份额净值，有效份额单位为份，上述计算结果均按四舍五入方法，保留到小数点后</w:t>
      </w:r>
      <w:r w:rsidR="0007536D" w:rsidRPr="00C41602">
        <w:rPr>
          <w:bCs/>
          <w:color w:val="000000" w:themeColor="text1"/>
          <w:sz w:val="24"/>
        </w:rPr>
        <w:t>2</w:t>
      </w:r>
      <w:r w:rsidR="0007536D" w:rsidRPr="00C41602">
        <w:rPr>
          <w:bCs/>
          <w:color w:val="000000" w:themeColor="text1"/>
          <w:sz w:val="24"/>
        </w:rPr>
        <w:t>位，由此产生的收益或损失由基金财产承担。</w:t>
      </w:r>
    </w:p>
    <w:p w14:paraId="32F79773" w14:textId="6E760E9B" w:rsidR="0007536D" w:rsidRDefault="002D1219">
      <w:pPr>
        <w:spacing w:line="360" w:lineRule="auto"/>
        <w:ind w:firstLineChars="200" w:firstLine="480"/>
        <w:rPr>
          <w:ins w:id="145" w:author="gt0318" w:date="2026-04-29T14:28:00Z"/>
          <w:bCs/>
          <w:color w:val="000000" w:themeColor="text1"/>
          <w:sz w:val="24"/>
        </w:rPr>
      </w:pPr>
      <w:r w:rsidRPr="00C41602">
        <w:rPr>
          <w:bCs/>
          <w:color w:val="000000" w:themeColor="text1"/>
          <w:sz w:val="24"/>
        </w:rPr>
        <w:t>3</w:t>
      </w:r>
      <w:r w:rsidR="0007536D" w:rsidRPr="00C41602">
        <w:rPr>
          <w:bCs/>
          <w:color w:val="000000" w:themeColor="text1"/>
          <w:sz w:val="24"/>
        </w:rPr>
        <w:t>、赎回金额的计算及</w:t>
      </w:r>
      <w:r w:rsidR="007F5EB7" w:rsidRPr="00C41602">
        <w:rPr>
          <w:rFonts w:hint="eastAsia"/>
          <w:bCs/>
          <w:color w:val="000000" w:themeColor="text1"/>
          <w:sz w:val="24"/>
        </w:rPr>
        <w:t>余额</w:t>
      </w:r>
      <w:r w:rsidR="0007536D" w:rsidRPr="00C41602">
        <w:rPr>
          <w:bCs/>
          <w:color w:val="000000" w:themeColor="text1"/>
          <w:sz w:val="24"/>
        </w:rPr>
        <w:t>处理方式：本基金赎回金额的计算详见招募说明书。本基金的赎回费率由基金管理人决定，并在招募说明书</w:t>
      </w:r>
      <w:r w:rsidR="0043108C" w:rsidRPr="00C41602">
        <w:rPr>
          <w:bCs/>
          <w:color w:val="000000" w:themeColor="text1"/>
          <w:sz w:val="24"/>
        </w:rPr>
        <w:t>及基金产品资料概要</w:t>
      </w:r>
      <w:r w:rsidR="0007536D" w:rsidRPr="00C41602">
        <w:rPr>
          <w:bCs/>
          <w:color w:val="000000" w:themeColor="text1"/>
          <w:sz w:val="24"/>
        </w:rPr>
        <w:t>中列示。赎回金额为按实际确认的有效赎回份额乘以当日</w:t>
      </w:r>
      <w:r w:rsidRPr="00C41602">
        <w:rPr>
          <w:bCs/>
          <w:color w:val="000000" w:themeColor="text1"/>
          <w:sz w:val="24"/>
        </w:rPr>
        <w:t>该类别</w:t>
      </w:r>
      <w:r w:rsidR="0007536D" w:rsidRPr="00C41602">
        <w:rPr>
          <w:bCs/>
          <w:color w:val="000000" w:themeColor="text1"/>
          <w:sz w:val="24"/>
        </w:rPr>
        <w:t>基金份额净值并扣除</w:t>
      </w:r>
      <w:r w:rsidR="000B73EB" w:rsidRPr="00C41602">
        <w:rPr>
          <w:rFonts w:hint="eastAsia"/>
          <w:bCs/>
          <w:color w:val="000000" w:themeColor="text1"/>
          <w:sz w:val="24"/>
        </w:rPr>
        <w:t>或加上</w:t>
      </w:r>
      <w:r w:rsidR="0007536D" w:rsidRPr="00C41602">
        <w:rPr>
          <w:bCs/>
          <w:color w:val="000000" w:themeColor="text1"/>
          <w:sz w:val="24"/>
        </w:rPr>
        <w:t>相应的费用，赎回金额单位为元。上述计算结果均按四舍五入方法，保留到小数点后</w:t>
      </w:r>
      <w:r w:rsidR="0007536D" w:rsidRPr="00C41602">
        <w:rPr>
          <w:bCs/>
          <w:color w:val="000000" w:themeColor="text1"/>
          <w:sz w:val="24"/>
        </w:rPr>
        <w:t>2</w:t>
      </w:r>
      <w:r w:rsidR="0007536D" w:rsidRPr="00C41602">
        <w:rPr>
          <w:bCs/>
          <w:color w:val="000000" w:themeColor="text1"/>
          <w:sz w:val="24"/>
        </w:rPr>
        <w:t>位，由此产生的收益或损失由基金财产承担。</w:t>
      </w:r>
    </w:p>
    <w:p w14:paraId="147EF2E3" w14:textId="77777777" w:rsidR="008D7D7A" w:rsidRPr="00C41602" w:rsidRDefault="008D7D7A" w:rsidP="008D7D7A">
      <w:pPr>
        <w:spacing w:line="360" w:lineRule="auto"/>
        <w:ind w:firstLineChars="200" w:firstLine="480"/>
        <w:rPr>
          <w:bCs/>
          <w:color w:val="000000" w:themeColor="text1"/>
          <w:sz w:val="24"/>
        </w:rPr>
      </w:pPr>
      <w:moveToRangeStart w:id="146" w:author="gt0318" w:date="2026-04-29T14:28:00Z" w:name="move228365312"/>
      <w:moveTo w:id="147" w:author="gt0318" w:date="2026-04-29T14:28:00Z">
        <w:r w:rsidRPr="00C41602">
          <w:rPr>
            <w:rFonts w:hint="eastAsia"/>
            <w:bCs/>
            <w:color w:val="000000" w:themeColor="text1"/>
            <w:sz w:val="24"/>
          </w:rPr>
          <w:t>由于本基金在计算基金份额净值时，按前一日基金资产净值的</w:t>
        </w:r>
        <w:r w:rsidRPr="00C41602">
          <w:rPr>
            <w:rFonts w:hint="eastAsia"/>
            <w:bCs/>
            <w:color w:val="000000" w:themeColor="text1"/>
            <w:sz w:val="24"/>
          </w:rPr>
          <w:t>1.20%</w:t>
        </w:r>
        <w:r w:rsidRPr="00C41602">
          <w:rPr>
            <w:rFonts w:hint="eastAsia"/>
            <w:bCs/>
            <w:color w:val="000000" w:themeColor="text1"/>
            <w:sz w:val="24"/>
          </w:rPr>
          <w:t>年费率计算管理费，该费率可能高于或低于不同基金份额最终适用的管理费率。在基金份额赎回、转出或基金合同终止的情形发生时，基金份额持有人实际收到的赎回款项的金额可能与按披露的基金份额净值计算的结果存在差异。基金份额持有人的实际赎回金额以登记机构确认数据为准。</w:t>
        </w:r>
      </w:moveTo>
    </w:p>
    <w:moveToRangeEnd w:id="146"/>
    <w:p w14:paraId="421B3AEF" w14:textId="4CC2C5B0" w:rsidR="008D7D7A" w:rsidRPr="008D7D7A" w:rsidRDefault="008D7D7A">
      <w:pPr>
        <w:spacing w:line="360" w:lineRule="auto"/>
        <w:ind w:firstLineChars="200" w:firstLine="480"/>
        <w:rPr>
          <w:bCs/>
          <w:sz w:val="24"/>
          <w:rPrChange w:id="148" w:author="gt0318" w:date="2026-04-29T14:28:00Z">
            <w:rPr>
              <w:bCs/>
              <w:color w:val="000000" w:themeColor="text1"/>
              <w:sz w:val="24"/>
            </w:rPr>
          </w:rPrChange>
        </w:rPr>
      </w:pPr>
      <w:ins w:id="149" w:author="gt0318" w:date="2026-04-29T14:28:00Z">
        <w:r w:rsidRPr="00EA482D">
          <w:rPr>
            <w:rFonts w:hint="eastAsia"/>
            <w:bCs/>
            <w:sz w:val="24"/>
          </w:rPr>
          <w:t>其中，对于投资者通过直销机构认购、申购的</w:t>
        </w:r>
        <w:r w:rsidRPr="00EA482D">
          <w:rPr>
            <w:rFonts w:hint="eastAsia"/>
            <w:bCs/>
            <w:sz w:val="24"/>
          </w:rPr>
          <w:t>C</w:t>
        </w:r>
        <w:r w:rsidRPr="00EA482D">
          <w:rPr>
            <w:rFonts w:hint="eastAsia"/>
            <w:bCs/>
            <w:sz w:val="24"/>
          </w:rPr>
          <w:t>类基金份额</w:t>
        </w:r>
        <w:r>
          <w:rPr>
            <w:rFonts w:hint="eastAsia"/>
            <w:bCs/>
            <w:sz w:val="24"/>
          </w:rPr>
          <w:t>计提的</w:t>
        </w:r>
        <w:r w:rsidRPr="00EA482D">
          <w:rPr>
            <w:rFonts w:hint="eastAsia"/>
            <w:bCs/>
            <w:sz w:val="24"/>
          </w:rPr>
          <w:t>销售服务费</w:t>
        </w:r>
        <w:r>
          <w:rPr>
            <w:rFonts w:hint="eastAsia"/>
            <w:bCs/>
            <w:sz w:val="24"/>
          </w:rPr>
          <w:t>，</w:t>
        </w:r>
        <w:r w:rsidRPr="00EA482D">
          <w:rPr>
            <w:rFonts w:hint="eastAsia"/>
            <w:bCs/>
            <w:sz w:val="24"/>
          </w:rPr>
          <w:t>或者通过其他销售机构认购、申购且持续持有期限超过一年的</w:t>
        </w:r>
        <w:r w:rsidRPr="00EA482D">
          <w:rPr>
            <w:rFonts w:hint="eastAsia"/>
            <w:bCs/>
            <w:sz w:val="24"/>
          </w:rPr>
          <w:t>C</w:t>
        </w:r>
        <w:r w:rsidRPr="00EA482D">
          <w:rPr>
            <w:rFonts w:hint="eastAsia"/>
            <w:bCs/>
            <w:sz w:val="24"/>
          </w:rPr>
          <w:t>类基金</w:t>
        </w:r>
        <w:r w:rsidRPr="00EA482D">
          <w:rPr>
            <w:rFonts w:hint="eastAsia"/>
            <w:bCs/>
            <w:sz w:val="24"/>
          </w:rPr>
          <w:lastRenderedPageBreak/>
          <w:t>份额</w:t>
        </w:r>
        <w:r>
          <w:rPr>
            <w:rFonts w:hint="eastAsia"/>
            <w:bCs/>
            <w:sz w:val="24"/>
          </w:rPr>
          <w:t>继续</w:t>
        </w:r>
        <w:r w:rsidRPr="00EA482D">
          <w:rPr>
            <w:rFonts w:hint="eastAsia"/>
            <w:bCs/>
            <w:sz w:val="24"/>
          </w:rPr>
          <w:t>计提的销售服务费</w:t>
        </w:r>
        <w:r>
          <w:rPr>
            <w:rFonts w:hint="eastAsia"/>
            <w:bCs/>
            <w:sz w:val="24"/>
          </w:rPr>
          <w:t>，都</w:t>
        </w:r>
        <w:r w:rsidRPr="00EA482D">
          <w:rPr>
            <w:rFonts w:hint="eastAsia"/>
            <w:bCs/>
            <w:sz w:val="24"/>
          </w:rPr>
          <w:t>将在投资者赎回相应基金份额时随赎回款一并返还给投资者。</w:t>
        </w:r>
      </w:ins>
    </w:p>
    <w:p w14:paraId="5F79F796" w14:textId="3822C3A4" w:rsidR="0007536D" w:rsidRPr="00C41602" w:rsidRDefault="002D1219">
      <w:pPr>
        <w:spacing w:line="360" w:lineRule="auto"/>
        <w:ind w:firstLineChars="200" w:firstLine="480"/>
        <w:rPr>
          <w:bCs/>
          <w:color w:val="000000" w:themeColor="text1"/>
          <w:sz w:val="24"/>
        </w:rPr>
      </w:pPr>
      <w:r w:rsidRPr="00C41602">
        <w:rPr>
          <w:bCs/>
          <w:color w:val="000000" w:themeColor="text1"/>
          <w:sz w:val="24"/>
        </w:rPr>
        <w:t>4</w:t>
      </w:r>
      <w:r w:rsidR="0007536D" w:rsidRPr="00C41602">
        <w:rPr>
          <w:bCs/>
          <w:color w:val="000000" w:themeColor="text1"/>
          <w:sz w:val="24"/>
        </w:rPr>
        <w:t>、</w:t>
      </w:r>
      <w:ins w:id="150" w:author="gt0318" w:date="2026-04-29T14:28:00Z">
        <w:r w:rsidR="008D7D7A" w:rsidRPr="00E07BC2">
          <w:rPr>
            <w:rFonts w:hint="eastAsia"/>
            <w:bCs/>
            <w:sz w:val="24"/>
          </w:rPr>
          <w:t>投资人</w:t>
        </w:r>
        <w:r w:rsidR="008D7D7A" w:rsidRPr="002616F9">
          <w:rPr>
            <w:rFonts w:hint="eastAsia"/>
            <w:bCs/>
            <w:sz w:val="24"/>
          </w:rPr>
          <w:t>通过直销机构申购</w:t>
        </w:r>
        <w:r w:rsidR="008D7D7A" w:rsidRPr="00E07BC2">
          <w:rPr>
            <w:bCs/>
            <w:sz w:val="24"/>
          </w:rPr>
          <w:t>A</w:t>
        </w:r>
        <w:r w:rsidR="008D7D7A" w:rsidRPr="00E07BC2">
          <w:rPr>
            <w:rFonts w:hint="eastAsia"/>
            <w:bCs/>
            <w:sz w:val="24"/>
          </w:rPr>
          <w:t>类基金份额</w:t>
        </w:r>
        <w:r w:rsidR="008D7D7A">
          <w:rPr>
            <w:rFonts w:hint="eastAsia"/>
            <w:bCs/>
            <w:sz w:val="24"/>
          </w:rPr>
          <w:t>时无需支付</w:t>
        </w:r>
        <w:r w:rsidR="008D7D7A" w:rsidRPr="002616F9">
          <w:rPr>
            <w:rFonts w:hint="eastAsia"/>
            <w:bCs/>
            <w:sz w:val="24"/>
          </w:rPr>
          <w:t>申购费用</w:t>
        </w:r>
        <w:r w:rsidR="008D7D7A">
          <w:rPr>
            <w:rFonts w:hint="eastAsia"/>
            <w:bCs/>
            <w:sz w:val="24"/>
          </w:rPr>
          <w:t>，</w:t>
        </w:r>
        <w:r w:rsidR="008D7D7A" w:rsidRPr="00946909">
          <w:rPr>
            <w:rFonts w:hint="eastAsia"/>
            <w:bCs/>
            <w:sz w:val="24"/>
          </w:rPr>
          <w:t>通过其他销售机构</w:t>
        </w:r>
        <w:r w:rsidR="008D7D7A" w:rsidRPr="00E07BC2">
          <w:rPr>
            <w:rFonts w:hint="eastAsia"/>
            <w:bCs/>
            <w:sz w:val="24"/>
          </w:rPr>
          <w:t>申购</w:t>
        </w:r>
        <w:r w:rsidR="008D7D7A" w:rsidRPr="00E07BC2">
          <w:rPr>
            <w:bCs/>
            <w:sz w:val="24"/>
          </w:rPr>
          <w:t>A</w:t>
        </w:r>
        <w:r w:rsidR="008D7D7A" w:rsidRPr="00E07BC2">
          <w:rPr>
            <w:rFonts w:hint="eastAsia"/>
            <w:bCs/>
            <w:sz w:val="24"/>
          </w:rPr>
          <w:t>类基金份额时</w:t>
        </w:r>
        <w:r w:rsidR="008D7D7A">
          <w:rPr>
            <w:rFonts w:hint="eastAsia"/>
            <w:bCs/>
            <w:sz w:val="24"/>
          </w:rPr>
          <w:t>需</w:t>
        </w:r>
        <w:r w:rsidR="008D7D7A" w:rsidRPr="00E07BC2">
          <w:rPr>
            <w:rFonts w:hint="eastAsia"/>
            <w:bCs/>
            <w:sz w:val="24"/>
          </w:rPr>
          <w:t>支付申购费用</w:t>
        </w:r>
        <w:r w:rsidR="008D7D7A">
          <w:rPr>
            <w:rFonts w:hint="eastAsia"/>
            <w:bCs/>
            <w:sz w:val="24"/>
          </w:rPr>
          <w:t>。</w:t>
        </w:r>
        <w:r w:rsidR="008D7D7A" w:rsidRPr="001B5FC7">
          <w:rPr>
            <w:rFonts w:hint="eastAsia"/>
            <w:bCs/>
            <w:color w:val="000000" w:themeColor="text1"/>
            <w:sz w:val="24"/>
          </w:rPr>
          <w:t>本基金</w:t>
        </w:r>
        <w:r w:rsidR="008D7D7A" w:rsidRPr="001B5FC7">
          <w:rPr>
            <w:bCs/>
            <w:color w:val="000000" w:themeColor="text1"/>
            <w:sz w:val="24"/>
          </w:rPr>
          <w:t>A</w:t>
        </w:r>
        <w:r w:rsidR="008D7D7A" w:rsidRPr="001B5FC7">
          <w:rPr>
            <w:bCs/>
            <w:color w:val="000000" w:themeColor="text1"/>
            <w:sz w:val="24"/>
          </w:rPr>
          <w:t>类基金份额的申购费用由</w:t>
        </w:r>
        <w:r w:rsidR="008D7D7A" w:rsidRPr="00946909">
          <w:rPr>
            <w:rFonts w:hint="eastAsia"/>
            <w:bCs/>
            <w:sz w:val="24"/>
          </w:rPr>
          <w:t>通过其他销售机构</w:t>
        </w:r>
        <w:r w:rsidR="008D7D7A" w:rsidRPr="001B5FC7">
          <w:rPr>
            <w:rFonts w:hint="eastAsia"/>
            <w:bCs/>
            <w:color w:val="000000" w:themeColor="text1"/>
            <w:sz w:val="24"/>
          </w:rPr>
          <w:t>申购本基金</w:t>
        </w:r>
        <w:r w:rsidR="008D7D7A" w:rsidRPr="001B5FC7">
          <w:rPr>
            <w:bCs/>
            <w:color w:val="000000" w:themeColor="text1"/>
            <w:sz w:val="24"/>
          </w:rPr>
          <w:t>A</w:t>
        </w:r>
        <w:r w:rsidR="008D7D7A" w:rsidRPr="001B5FC7">
          <w:rPr>
            <w:bCs/>
            <w:color w:val="000000" w:themeColor="text1"/>
            <w:sz w:val="24"/>
          </w:rPr>
          <w:t>类基金份额</w:t>
        </w:r>
        <w:r w:rsidR="008D7D7A">
          <w:rPr>
            <w:rFonts w:hint="eastAsia"/>
            <w:bCs/>
            <w:color w:val="000000" w:themeColor="text1"/>
            <w:sz w:val="24"/>
          </w:rPr>
          <w:t>的</w:t>
        </w:r>
        <w:r w:rsidR="008D7D7A" w:rsidRPr="001B5FC7">
          <w:rPr>
            <w:bCs/>
            <w:color w:val="000000" w:themeColor="text1"/>
            <w:sz w:val="24"/>
          </w:rPr>
          <w:t>投资人承担，不列入基金财产。</w:t>
        </w:r>
        <w:r w:rsidR="008D7D7A" w:rsidRPr="001B5FC7">
          <w:rPr>
            <w:bCs/>
            <w:color w:val="000000" w:themeColor="text1"/>
            <w:sz w:val="24"/>
          </w:rPr>
          <w:t>C</w:t>
        </w:r>
        <w:r w:rsidR="008D7D7A" w:rsidRPr="001B5FC7">
          <w:rPr>
            <w:bCs/>
            <w:color w:val="000000" w:themeColor="text1"/>
            <w:sz w:val="24"/>
          </w:rPr>
          <w:t>类基金份额不收取申购费用。</w:t>
        </w:r>
      </w:ins>
      <w:del w:id="151" w:author="gt0318" w:date="2026-04-29T14:28:00Z">
        <w:r w:rsidR="00B37B18" w:rsidRPr="00C41602" w:rsidDel="008D7D7A">
          <w:rPr>
            <w:rFonts w:hint="eastAsia"/>
            <w:bCs/>
            <w:color w:val="000000" w:themeColor="text1"/>
            <w:sz w:val="24"/>
          </w:rPr>
          <w:delText>本基金</w:delText>
        </w:r>
        <w:r w:rsidRPr="00C41602" w:rsidDel="008D7D7A">
          <w:rPr>
            <w:bCs/>
            <w:color w:val="000000" w:themeColor="text1"/>
            <w:sz w:val="24"/>
          </w:rPr>
          <w:delText>A</w:delText>
        </w:r>
        <w:r w:rsidRPr="00C41602" w:rsidDel="008D7D7A">
          <w:rPr>
            <w:bCs/>
            <w:color w:val="000000" w:themeColor="text1"/>
            <w:sz w:val="24"/>
          </w:rPr>
          <w:delText>类基金份额</w:delText>
        </w:r>
        <w:r w:rsidR="00D970C4" w:rsidRPr="00C41602" w:rsidDel="008D7D7A">
          <w:rPr>
            <w:bCs/>
            <w:color w:val="000000" w:themeColor="text1"/>
            <w:sz w:val="24"/>
          </w:rPr>
          <w:delText>的</w:delText>
        </w:r>
        <w:r w:rsidR="0007536D" w:rsidRPr="00C41602" w:rsidDel="008D7D7A">
          <w:rPr>
            <w:bCs/>
            <w:color w:val="000000" w:themeColor="text1"/>
            <w:sz w:val="24"/>
          </w:rPr>
          <w:delText>申购费用由</w:delText>
        </w:r>
        <w:r w:rsidR="00B37B18" w:rsidRPr="00C41602" w:rsidDel="008D7D7A">
          <w:rPr>
            <w:rFonts w:hint="eastAsia"/>
            <w:bCs/>
            <w:color w:val="000000" w:themeColor="text1"/>
            <w:sz w:val="24"/>
          </w:rPr>
          <w:delText>申购本基金</w:delText>
        </w:r>
        <w:r w:rsidRPr="00C41602" w:rsidDel="008D7D7A">
          <w:rPr>
            <w:bCs/>
            <w:color w:val="000000" w:themeColor="text1"/>
            <w:sz w:val="24"/>
          </w:rPr>
          <w:delText>A</w:delText>
        </w:r>
        <w:r w:rsidRPr="00C41602" w:rsidDel="008D7D7A">
          <w:rPr>
            <w:bCs/>
            <w:color w:val="000000" w:themeColor="text1"/>
            <w:sz w:val="24"/>
          </w:rPr>
          <w:delText>类基金份额</w:delText>
        </w:r>
        <w:r w:rsidR="0007536D" w:rsidRPr="00C41602" w:rsidDel="008D7D7A">
          <w:rPr>
            <w:bCs/>
            <w:color w:val="000000" w:themeColor="text1"/>
            <w:sz w:val="24"/>
          </w:rPr>
          <w:delText>投资人承担，不列入基金财产。</w:delText>
        </w:r>
        <w:r w:rsidRPr="00C41602" w:rsidDel="008D7D7A">
          <w:rPr>
            <w:bCs/>
            <w:color w:val="000000" w:themeColor="text1"/>
            <w:sz w:val="24"/>
          </w:rPr>
          <w:delText>C</w:delText>
        </w:r>
        <w:r w:rsidRPr="00C41602" w:rsidDel="008D7D7A">
          <w:rPr>
            <w:bCs/>
            <w:color w:val="000000" w:themeColor="text1"/>
            <w:sz w:val="24"/>
          </w:rPr>
          <w:delText>类基金份额不收取申购费用。</w:delText>
        </w:r>
      </w:del>
    </w:p>
    <w:p w14:paraId="651C1A0B" w14:textId="4A7A480B" w:rsidR="0007536D" w:rsidRPr="00C41602" w:rsidRDefault="002D1219">
      <w:pPr>
        <w:spacing w:line="360" w:lineRule="auto"/>
        <w:ind w:firstLineChars="200" w:firstLine="480"/>
        <w:rPr>
          <w:bCs/>
          <w:color w:val="000000" w:themeColor="text1"/>
          <w:sz w:val="24"/>
        </w:rPr>
      </w:pPr>
      <w:r w:rsidRPr="00C41602">
        <w:rPr>
          <w:bCs/>
          <w:color w:val="000000" w:themeColor="text1"/>
          <w:sz w:val="24"/>
        </w:rPr>
        <w:t>5</w:t>
      </w:r>
      <w:r w:rsidR="0007536D" w:rsidRPr="00C41602">
        <w:rPr>
          <w:bCs/>
          <w:color w:val="000000" w:themeColor="text1"/>
          <w:sz w:val="24"/>
        </w:rPr>
        <w:t>、赎回费用由赎回基金份额的基金份额持有人承担，在基金份额持有人赎回基金份额时收取。</w:t>
      </w:r>
      <w:ins w:id="152" w:author="gt0318" w:date="2026-04-29T14:29:00Z">
        <w:r w:rsidR="00336252" w:rsidRPr="00A95118">
          <w:rPr>
            <w:rFonts w:hint="eastAsia"/>
            <w:bCs/>
            <w:sz w:val="24"/>
          </w:rPr>
          <w:t>赎回费用按照法律法规规定的比例</w:t>
        </w:r>
        <w:r w:rsidR="00336252">
          <w:rPr>
            <w:rFonts w:hint="eastAsia"/>
            <w:bCs/>
            <w:sz w:val="24"/>
          </w:rPr>
          <w:t>计入</w:t>
        </w:r>
        <w:r w:rsidR="00336252" w:rsidRPr="00A95118">
          <w:rPr>
            <w:rFonts w:hint="eastAsia"/>
            <w:bCs/>
            <w:sz w:val="24"/>
          </w:rPr>
          <w:t>基金财产。</w:t>
        </w:r>
      </w:ins>
      <w:del w:id="153" w:author="gt0318" w:date="2026-04-29T14:29:00Z">
        <w:r w:rsidR="0007536D" w:rsidRPr="00C41602" w:rsidDel="00336252">
          <w:rPr>
            <w:bCs/>
            <w:color w:val="000000" w:themeColor="text1"/>
            <w:sz w:val="24"/>
          </w:rPr>
          <w:delText>赎回费用归入基金财产的比例依照相关法律法规设定，具体见招募说明书的规定。其中，对持续持有期少于</w:delText>
        </w:r>
        <w:r w:rsidR="0007536D" w:rsidRPr="00C41602" w:rsidDel="00336252">
          <w:rPr>
            <w:bCs/>
            <w:color w:val="000000" w:themeColor="text1"/>
            <w:sz w:val="24"/>
          </w:rPr>
          <w:delText>7</w:delText>
        </w:r>
        <w:r w:rsidR="0007536D" w:rsidRPr="00C41602" w:rsidDel="00336252">
          <w:rPr>
            <w:bCs/>
            <w:color w:val="000000" w:themeColor="text1"/>
            <w:sz w:val="24"/>
          </w:rPr>
          <w:delText>日的</w:delText>
        </w:r>
        <w:r w:rsidR="00F318F0" w:rsidRPr="00C41602" w:rsidDel="00336252">
          <w:rPr>
            <w:bCs/>
            <w:color w:val="000000" w:themeColor="text1"/>
            <w:sz w:val="24"/>
          </w:rPr>
          <w:delText>基金份额持有人</w:delText>
        </w:r>
        <w:r w:rsidR="0007536D" w:rsidRPr="00C41602" w:rsidDel="00336252">
          <w:rPr>
            <w:bCs/>
            <w:color w:val="000000" w:themeColor="text1"/>
            <w:sz w:val="24"/>
          </w:rPr>
          <w:delText>收取不低于</w:delText>
        </w:r>
        <w:r w:rsidR="0007536D" w:rsidRPr="00C41602" w:rsidDel="00336252">
          <w:rPr>
            <w:bCs/>
            <w:color w:val="000000" w:themeColor="text1"/>
            <w:sz w:val="24"/>
          </w:rPr>
          <w:delText>1.5</w:delText>
        </w:r>
        <w:r w:rsidR="00A42AF6" w:rsidRPr="00C41602" w:rsidDel="00336252">
          <w:rPr>
            <w:bCs/>
            <w:color w:val="000000" w:themeColor="text1"/>
            <w:sz w:val="24"/>
          </w:rPr>
          <w:delText>0</w:delText>
        </w:r>
        <w:r w:rsidR="0007536D" w:rsidRPr="00C41602" w:rsidDel="00336252">
          <w:rPr>
            <w:bCs/>
            <w:color w:val="000000" w:themeColor="text1"/>
            <w:sz w:val="24"/>
          </w:rPr>
          <w:delText>%</w:delText>
        </w:r>
        <w:r w:rsidR="0007536D" w:rsidRPr="00C41602" w:rsidDel="00336252">
          <w:rPr>
            <w:bCs/>
            <w:color w:val="000000" w:themeColor="text1"/>
            <w:sz w:val="24"/>
          </w:rPr>
          <w:delText>的赎回费，并全额计入基金财产。</w:delText>
        </w:r>
      </w:del>
    </w:p>
    <w:p w14:paraId="02200F10" w14:textId="17CF667F" w:rsidR="0007536D" w:rsidRPr="00C41602" w:rsidRDefault="002D1219">
      <w:pPr>
        <w:spacing w:line="360" w:lineRule="auto"/>
        <w:ind w:firstLineChars="200" w:firstLine="480"/>
        <w:rPr>
          <w:bCs/>
          <w:color w:val="000000" w:themeColor="text1"/>
          <w:sz w:val="24"/>
        </w:rPr>
      </w:pPr>
      <w:r w:rsidRPr="00C41602">
        <w:rPr>
          <w:bCs/>
          <w:color w:val="000000" w:themeColor="text1"/>
          <w:sz w:val="24"/>
        </w:rPr>
        <w:t>6</w:t>
      </w:r>
      <w:r w:rsidR="0007536D" w:rsidRPr="00C41602">
        <w:rPr>
          <w:bCs/>
          <w:color w:val="000000" w:themeColor="text1"/>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w:t>
      </w:r>
      <w:r w:rsidRPr="00C41602">
        <w:rPr>
          <w:bCs/>
          <w:color w:val="000000" w:themeColor="text1"/>
          <w:sz w:val="24"/>
        </w:rPr>
        <w:t>迟应于新的费率或收费方式实施</w:t>
      </w:r>
      <w:r w:rsidR="0007536D" w:rsidRPr="00C41602">
        <w:rPr>
          <w:bCs/>
          <w:color w:val="000000" w:themeColor="text1"/>
          <w:sz w:val="24"/>
        </w:rPr>
        <w:t>前依照《信息披露办法》的有关规定在</w:t>
      </w:r>
      <w:r w:rsidR="007D4E0A" w:rsidRPr="00C41602">
        <w:rPr>
          <w:bCs/>
          <w:color w:val="000000" w:themeColor="text1"/>
          <w:sz w:val="24"/>
        </w:rPr>
        <w:t>规定媒介</w:t>
      </w:r>
      <w:r w:rsidR="0007536D" w:rsidRPr="00C41602">
        <w:rPr>
          <w:bCs/>
          <w:color w:val="000000" w:themeColor="text1"/>
          <w:sz w:val="24"/>
        </w:rPr>
        <w:t>上公告。</w:t>
      </w:r>
    </w:p>
    <w:p w14:paraId="23616FDC" w14:textId="2F5F1CFB" w:rsidR="001D2318" w:rsidRPr="00C41602" w:rsidDel="008D7D7A" w:rsidRDefault="00A30585">
      <w:pPr>
        <w:spacing w:line="360" w:lineRule="auto"/>
        <w:ind w:firstLineChars="200" w:firstLine="480"/>
        <w:rPr>
          <w:bCs/>
          <w:color w:val="000000" w:themeColor="text1"/>
          <w:sz w:val="24"/>
        </w:rPr>
      </w:pPr>
      <w:moveFromRangeStart w:id="154" w:author="gt0318" w:date="2026-04-29T14:28:00Z" w:name="move228365312"/>
      <w:moveFrom w:id="155" w:author="gt0318" w:date="2026-04-29T14:28:00Z">
        <w:r w:rsidRPr="00C41602" w:rsidDel="008D7D7A">
          <w:rPr>
            <w:rFonts w:hint="eastAsia"/>
            <w:bCs/>
            <w:color w:val="000000" w:themeColor="text1"/>
            <w:sz w:val="24"/>
          </w:rPr>
          <w:t>由于本基金在计算基金份额净值时，按前一日基金资产净值的</w:t>
        </w:r>
        <w:r w:rsidRPr="00C41602" w:rsidDel="008D7D7A">
          <w:rPr>
            <w:rFonts w:hint="eastAsia"/>
            <w:bCs/>
            <w:color w:val="000000" w:themeColor="text1"/>
            <w:sz w:val="24"/>
          </w:rPr>
          <w:t>1.20%</w:t>
        </w:r>
        <w:r w:rsidRPr="00C41602" w:rsidDel="008D7D7A">
          <w:rPr>
            <w:rFonts w:hint="eastAsia"/>
            <w:bCs/>
            <w:color w:val="000000" w:themeColor="text1"/>
            <w:sz w:val="24"/>
          </w:rPr>
          <w:t>年费率计算管理费，该费率可能高于或低于不同基金份额最终适用的管理费率。在基金份额赎回、转出或基金合同终止的情形发生时，基金份额持有人实际收到的赎回款项的金额可能与按披露的基金份额净值计算的结果存在差异。基金份额持有人的实际赎回金额以登记机构确认数据为准。</w:t>
        </w:r>
      </w:moveFrom>
    </w:p>
    <w:moveFromRangeEnd w:id="154"/>
    <w:p w14:paraId="22EE7DFB" w14:textId="74B601AD" w:rsidR="0007536D" w:rsidRPr="00C41602" w:rsidRDefault="00556348">
      <w:pPr>
        <w:spacing w:line="360" w:lineRule="auto"/>
        <w:ind w:firstLineChars="200" w:firstLine="480"/>
        <w:rPr>
          <w:bCs/>
          <w:color w:val="000000" w:themeColor="text1"/>
          <w:sz w:val="24"/>
        </w:rPr>
      </w:pPr>
      <w:r w:rsidRPr="00C41602">
        <w:rPr>
          <w:bCs/>
          <w:color w:val="000000" w:themeColor="text1"/>
          <w:sz w:val="24"/>
        </w:rPr>
        <w:t>7</w:t>
      </w:r>
      <w:r w:rsidR="0007536D" w:rsidRPr="00C41602">
        <w:rPr>
          <w:bCs/>
          <w:color w:val="000000" w:themeColor="text1"/>
          <w:sz w:val="24"/>
        </w:rPr>
        <w:t>、当本基金发生大额申购或赎回情形时，基金管理人可以采用摆动定价机制，以确保基金估值的公平性。具体处理原则与操作规范遵循相关法律法规以及监管部门、自律规则的规定。</w:t>
      </w:r>
    </w:p>
    <w:p w14:paraId="3263BD42" w14:textId="18481B85" w:rsidR="0007536D" w:rsidRPr="00C41602" w:rsidRDefault="00556348">
      <w:pPr>
        <w:spacing w:line="360" w:lineRule="auto"/>
        <w:ind w:firstLineChars="200" w:firstLine="480"/>
        <w:rPr>
          <w:bCs/>
          <w:color w:val="000000" w:themeColor="text1"/>
          <w:sz w:val="24"/>
        </w:rPr>
      </w:pPr>
      <w:r w:rsidRPr="00C41602">
        <w:rPr>
          <w:bCs/>
          <w:color w:val="000000" w:themeColor="text1"/>
          <w:sz w:val="24"/>
        </w:rPr>
        <w:t>8</w:t>
      </w:r>
      <w:r w:rsidR="0007536D" w:rsidRPr="00C41602">
        <w:rPr>
          <w:bCs/>
          <w:color w:val="000000" w:themeColor="text1"/>
          <w:sz w:val="24"/>
        </w:rPr>
        <w:t>、</w:t>
      </w:r>
      <w:r w:rsidR="00A77C10" w:rsidRPr="00C41602">
        <w:rPr>
          <w:bCs/>
          <w:color w:val="000000" w:themeColor="text1"/>
          <w:sz w:val="24"/>
        </w:rPr>
        <w:t>基金管理人可以在不违背法律法规规定、对基金份额持有人利益无实质性不利影响及不违反基金合同约定的情况下根据市场情况制定基金持续营销计划，定期和不定期地开展基金持续营销活动。在基金持续营销活动期间，基金管理人可以适当调低基金</w:t>
      </w:r>
      <w:ins w:id="156" w:author="gt0318" w:date="2026-04-29T14:29:00Z">
        <w:r w:rsidR="00336252" w:rsidRPr="005E5976">
          <w:rPr>
            <w:rFonts w:hint="eastAsia"/>
            <w:bCs/>
            <w:color w:val="000000" w:themeColor="text1"/>
            <w:sz w:val="24"/>
          </w:rPr>
          <w:t>申购费率、基金销售服务费率等</w:t>
        </w:r>
      </w:ins>
      <w:del w:id="157" w:author="gt0318" w:date="2026-04-29T14:29:00Z">
        <w:r w:rsidR="00A77C10" w:rsidRPr="00C41602" w:rsidDel="00336252">
          <w:rPr>
            <w:bCs/>
            <w:color w:val="000000" w:themeColor="text1"/>
            <w:sz w:val="24"/>
          </w:rPr>
          <w:delText>销售费用</w:delText>
        </w:r>
        <w:r w:rsidR="001D2318" w:rsidRPr="00C41602" w:rsidDel="00336252">
          <w:rPr>
            <w:rFonts w:hint="eastAsia"/>
            <w:bCs/>
            <w:color w:val="000000" w:themeColor="text1"/>
            <w:sz w:val="24"/>
          </w:rPr>
          <w:delText>，或针对特定渠道、特定投资群体开展有差别的费率优惠活动</w:delText>
        </w:r>
      </w:del>
      <w:r w:rsidR="00A77C10" w:rsidRPr="00C41602">
        <w:rPr>
          <w:bCs/>
          <w:color w:val="000000" w:themeColor="text1"/>
          <w:sz w:val="24"/>
        </w:rPr>
        <w:t>。</w:t>
      </w:r>
    </w:p>
    <w:p w14:paraId="37606ADD"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七、拒绝或暂停申购的情形</w:t>
      </w:r>
    </w:p>
    <w:p w14:paraId="08F06A9E" w14:textId="1ADA29AA"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发生下列情况时，基金管理人可拒绝或暂停接受投资人的申购申请：</w:t>
      </w:r>
    </w:p>
    <w:p w14:paraId="0A36EA12" w14:textId="724A961D" w:rsidR="0007536D" w:rsidRPr="00C41602" w:rsidRDefault="00276D48">
      <w:pPr>
        <w:spacing w:line="360" w:lineRule="auto"/>
        <w:ind w:firstLineChars="200" w:firstLine="480"/>
        <w:rPr>
          <w:bCs/>
          <w:color w:val="000000" w:themeColor="text1"/>
          <w:sz w:val="24"/>
        </w:rPr>
      </w:pPr>
      <w:r w:rsidRPr="00C41602">
        <w:rPr>
          <w:bCs/>
          <w:color w:val="000000" w:themeColor="text1"/>
          <w:sz w:val="24"/>
        </w:rPr>
        <w:t>1</w:t>
      </w:r>
      <w:r w:rsidR="0007536D" w:rsidRPr="00C41602">
        <w:rPr>
          <w:bCs/>
          <w:color w:val="000000" w:themeColor="text1"/>
          <w:sz w:val="24"/>
        </w:rPr>
        <w:t>、因不可抗力导致基金无法正常运作。</w:t>
      </w:r>
    </w:p>
    <w:p w14:paraId="77BE70A1" w14:textId="326DBCD0" w:rsidR="0007536D" w:rsidRPr="00C41602" w:rsidRDefault="00276D48">
      <w:pPr>
        <w:spacing w:line="360" w:lineRule="auto"/>
        <w:ind w:firstLineChars="200" w:firstLine="480"/>
        <w:rPr>
          <w:bCs/>
          <w:color w:val="000000" w:themeColor="text1"/>
          <w:sz w:val="24"/>
        </w:rPr>
      </w:pPr>
      <w:r w:rsidRPr="00C41602">
        <w:rPr>
          <w:bCs/>
          <w:color w:val="000000" w:themeColor="text1"/>
          <w:sz w:val="24"/>
        </w:rPr>
        <w:t>2</w:t>
      </w:r>
      <w:r w:rsidR="0007536D" w:rsidRPr="00C41602">
        <w:rPr>
          <w:bCs/>
          <w:color w:val="000000" w:themeColor="text1"/>
          <w:sz w:val="24"/>
        </w:rPr>
        <w:t>、发生基金合同规定的暂停基金资产估值情况时，基金管理人可暂停接受投资人的申购申请。</w:t>
      </w:r>
    </w:p>
    <w:p w14:paraId="5FF3C440" w14:textId="79E0B578" w:rsidR="0007536D" w:rsidRPr="00C41602" w:rsidRDefault="00276D48">
      <w:pPr>
        <w:spacing w:line="360" w:lineRule="auto"/>
        <w:ind w:firstLineChars="200" w:firstLine="480"/>
        <w:rPr>
          <w:bCs/>
          <w:color w:val="000000" w:themeColor="text1"/>
          <w:sz w:val="24"/>
        </w:rPr>
      </w:pPr>
      <w:r w:rsidRPr="00C41602">
        <w:rPr>
          <w:bCs/>
          <w:color w:val="000000" w:themeColor="text1"/>
          <w:sz w:val="24"/>
        </w:rPr>
        <w:t>3</w:t>
      </w:r>
      <w:r w:rsidR="0007536D" w:rsidRPr="00C41602">
        <w:rPr>
          <w:bCs/>
          <w:color w:val="000000" w:themeColor="text1"/>
          <w:sz w:val="24"/>
        </w:rPr>
        <w:t>、证券</w:t>
      </w:r>
      <w:r w:rsidR="001B79F0" w:rsidRPr="00C41602">
        <w:rPr>
          <w:bCs/>
          <w:color w:val="000000" w:themeColor="text1"/>
          <w:sz w:val="24"/>
        </w:rPr>
        <w:t>/</w:t>
      </w:r>
      <w:r w:rsidR="001B79F0" w:rsidRPr="00C41602">
        <w:rPr>
          <w:bCs/>
          <w:color w:val="000000" w:themeColor="text1"/>
          <w:sz w:val="24"/>
        </w:rPr>
        <w:t>期货</w:t>
      </w:r>
      <w:r w:rsidR="0007536D" w:rsidRPr="00C41602">
        <w:rPr>
          <w:bCs/>
          <w:color w:val="000000" w:themeColor="text1"/>
          <w:sz w:val="24"/>
        </w:rPr>
        <w:t>交易所交易时间非正常停市</w:t>
      </w:r>
      <w:r w:rsidR="00DC00AC" w:rsidRPr="00C41602">
        <w:rPr>
          <w:bCs/>
          <w:color w:val="000000" w:themeColor="text1"/>
          <w:sz w:val="24"/>
        </w:rPr>
        <w:t>或港股通临时停市</w:t>
      </w:r>
      <w:r w:rsidR="0007536D" w:rsidRPr="00C41602">
        <w:rPr>
          <w:bCs/>
          <w:color w:val="000000" w:themeColor="text1"/>
          <w:sz w:val="24"/>
        </w:rPr>
        <w:t>，</w:t>
      </w:r>
      <w:r w:rsidR="009B4B18" w:rsidRPr="00C41602">
        <w:rPr>
          <w:bCs/>
          <w:color w:val="000000" w:themeColor="text1"/>
          <w:sz w:val="24"/>
        </w:rPr>
        <w:t>可能影响本基金的投资运作，或</w:t>
      </w:r>
      <w:r w:rsidR="0007536D" w:rsidRPr="00C41602">
        <w:rPr>
          <w:bCs/>
          <w:color w:val="000000" w:themeColor="text1"/>
          <w:sz w:val="24"/>
        </w:rPr>
        <w:t>导致基金管理人无法计算当日基金资产净值。</w:t>
      </w:r>
    </w:p>
    <w:p w14:paraId="25BCBD84" w14:textId="627671F8" w:rsidR="0007536D" w:rsidRPr="00C41602" w:rsidRDefault="00276D48">
      <w:pPr>
        <w:spacing w:line="360" w:lineRule="auto"/>
        <w:ind w:firstLineChars="200" w:firstLine="480"/>
        <w:rPr>
          <w:bCs/>
          <w:color w:val="000000" w:themeColor="text1"/>
          <w:sz w:val="24"/>
        </w:rPr>
      </w:pPr>
      <w:bookmarkStart w:id="158" w:name="_Hlt70481650"/>
      <w:bookmarkEnd w:id="158"/>
      <w:r w:rsidRPr="00C41602">
        <w:rPr>
          <w:bCs/>
          <w:color w:val="000000" w:themeColor="text1"/>
          <w:sz w:val="24"/>
        </w:rPr>
        <w:t>4</w:t>
      </w:r>
      <w:r w:rsidR="0007536D" w:rsidRPr="00C41602">
        <w:rPr>
          <w:bCs/>
          <w:color w:val="000000" w:themeColor="text1"/>
          <w:sz w:val="24"/>
        </w:rPr>
        <w:t>、接受某笔或某些申购申请可能会影响或损害现有基金份额持有人利益时。</w:t>
      </w:r>
    </w:p>
    <w:p w14:paraId="54BF4ADE" w14:textId="055DC637" w:rsidR="0007536D" w:rsidRPr="00C41602" w:rsidRDefault="00276D48">
      <w:pPr>
        <w:spacing w:line="360" w:lineRule="auto"/>
        <w:ind w:firstLineChars="200" w:firstLine="480"/>
        <w:rPr>
          <w:bCs/>
          <w:color w:val="000000" w:themeColor="text1"/>
          <w:sz w:val="24"/>
        </w:rPr>
      </w:pPr>
      <w:r w:rsidRPr="00C41602">
        <w:rPr>
          <w:bCs/>
          <w:color w:val="000000" w:themeColor="text1"/>
          <w:sz w:val="24"/>
        </w:rPr>
        <w:lastRenderedPageBreak/>
        <w:t>5</w:t>
      </w:r>
      <w:r w:rsidR="0007536D" w:rsidRPr="00C41602">
        <w:rPr>
          <w:bCs/>
          <w:color w:val="000000" w:themeColor="text1"/>
          <w:sz w:val="24"/>
        </w:rPr>
        <w:t>、基金资产规模过大，使基金管理人无法找到合适的投资品种，或</w:t>
      </w:r>
      <w:r w:rsidR="00861D36" w:rsidRPr="00C41602">
        <w:rPr>
          <w:rFonts w:hint="eastAsia"/>
          <w:bCs/>
          <w:color w:val="000000" w:themeColor="text1"/>
          <w:sz w:val="24"/>
        </w:rPr>
        <w:t>证券市场价格发生大幅波动，或</w:t>
      </w:r>
      <w:r w:rsidR="007F516F" w:rsidRPr="00C41602">
        <w:rPr>
          <w:bCs/>
          <w:color w:val="000000" w:themeColor="text1"/>
          <w:sz w:val="24"/>
        </w:rPr>
        <w:t>其他可能对基金业绩产生负面影响，或</w:t>
      </w:r>
      <w:r w:rsidR="007F516F" w:rsidRPr="00C41602">
        <w:rPr>
          <w:rFonts w:hint="eastAsia"/>
          <w:bCs/>
          <w:color w:val="000000" w:themeColor="text1"/>
          <w:sz w:val="24"/>
        </w:rPr>
        <w:t>出现</w:t>
      </w:r>
      <w:r w:rsidR="0007536D" w:rsidRPr="00C41602">
        <w:rPr>
          <w:bCs/>
          <w:color w:val="000000" w:themeColor="text1"/>
          <w:sz w:val="24"/>
        </w:rPr>
        <w:t>其他损害现有基金份额持有人利益的情形。</w:t>
      </w:r>
    </w:p>
    <w:p w14:paraId="49A7FF4A" w14:textId="796FE487" w:rsidR="0007536D" w:rsidRPr="00C41602" w:rsidRDefault="00276D48">
      <w:pPr>
        <w:spacing w:line="360" w:lineRule="auto"/>
        <w:ind w:firstLineChars="200" w:firstLine="480"/>
        <w:rPr>
          <w:bCs/>
          <w:color w:val="000000" w:themeColor="text1"/>
          <w:sz w:val="24"/>
        </w:rPr>
      </w:pPr>
      <w:r w:rsidRPr="00C41602">
        <w:rPr>
          <w:bCs/>
          <w:color w:val="000000" w:themeColor="text1"/>
          <w:sz w:val="24"/>
        </w:rPr>
        <w:t>6</w:t>
      </w:r>
      <w:r w:rsidR="0007536D" w:rsidRPr="00C41602">
        <w:rPr>
          <w:bCs/>
          <w:color w:val="000000" w:themeColor="text1"/>
          <w:sz w:val="24"/>
        </w:rPr>
        <w:t>、当前一估值日基金资产净值</w:t>
      </w:r>
      <w:r w:rsidR="0007536D" w:rsidRPr="00C41602">
        <w:rPr>
          <w:bCs/>
          <w:color w:val="000000" w:themeColor="text1"/>
          <w:sz w:val="24"/>
        </w:rPr>
        <w:t>50%</w:t>
      </w:r>
      <w:r w:rsidR="0007536D" w:rsidRPr="00C41602">
        <w:rPr>
          <w:bCs/>
          <w:color w:val="000000" w:themeColor="text1"/>
          <w:sz w:val="24"/>
        </w:rPr>
        <w:t>以上的资产出现无可参考的活跃市场价格且采用估值技术仍导致公允价值存在重大不确定性时，经与基金托管人协商确认后，基金管理人应当暂停接受基金申购申请。</w:t>
      </w:r>
    </w:p>
    <w:p w14:paraId="1CF599C5" w14:textId="3C829CBF" w:rsidR="005E352A" w:rsidRPr="00C41602" w:rsidRDefault="00DD46B2">
      <w:pPr>
        <w:spacing w:line="360" w:lineRule="auto"/>
        <w:ind w:firstLineChars="200" w:firstLine="480"/>
        <w:rPr>
          <w:bCs/>
          <w:color w:val="000000" w:themeColor="text1"/>
          <w:sz w:val="24"/>
        </w:rPr>
      </w:pPr>
      <w:r w:rsidRPr="00C41602">
        <w:rPr>
          <w:bCs/>
          <w:color w:val="000000" w:themeColor="text1"/>
          <w:sz w:val="24"/>
        </w:rPr>
        <w:t>7</w:t>
      </w:r>
      <w:r w:rsidR="0007536D" w:rsidRPr="00C41602">
        <w:rPr>
          <w:bCs/>
          <w:color w:val="000000" w:themeColor="text1"/>
          <w:sz w:val="24"/>
        </w:rPr>
        <w:t>、</w:t>
      </w:r>
      <w:r w:rsidR="005E352A" w:rsidRPr="00C41602">
        <w:rPr>
          <w:bCs/>
          <w:color w:val="000000" w:themeColor="text1"/>
          <w:sz w:val="24"/>
        </w:rPr>
        <w:t>基金管理人、基金托管人、基金销售机构或登记机构的异常情况导致基金销售系统、基金登记系统或基金会计系统无法正常运行。</w:t>
      </w:r>
    </w:p>
    <w:p w14:paraId="3A4E8867" w14:textId="0A4B4C39" w:rsidR="00146093" w:rsidRPr="00C41602" w:rsidRDefault="00DD46B2">
      <w:pPr>
        <w:spacing w:line="360" w:lineRule="auto"/>
        <w:ind w:firstLineChars="200" w:firstLine="480"/>
        <w:rPr>
          <w:bCs/>
          <w:color w:val="000000" w:themeColor="text1"/>
          <w:sz w:val="24"/>
        </w:rPr>
      </w:pPr>
      <w:r w:rsidRPr="00C41602">
        <w:rPr>
          <w:bCs/>
          <w:color w:val="000000" w:themeColor="text1"/>
          <w:sz w:val="24"/>
        </w:rPr>
        <w:t>8</w:t>
      </w:r>
      <w:r w:rsidR="00146093" w:rsidRPr="00C41602">
        <w:rPr>
          <w:bCs/>
          <w:color w:val="000000" w:themeColor="text1"/>
          <w:sz w:val="24"/>
        </w:rPr>
        <w:t>、申请超过基金管理人设定的基金总规模</w:t>
      </w:r>
      <w:r w:rsidR="00447E44" w:rsidRPr="00C41602">
        <w:rPr>
          <w:rFonts w:hint="eastAsia"/>
          <w:bCs/>
          <w:color w:val="000000" w:themeColor="text1"/>
          <w:sz w:val="24"/>
        </w:rPr>
        <w:t>上限</w:t>
      </w:r>
      <w:r w:rsidR="00146093" w:rsidRPr="00C41602">
        <w:rPr>
          <w:bCs/>
          <w:color w:val="000000" w:themeColor="text1"/>
          <w:sz w:val="24"/>
        </w:rPr>
        <w:t>、</w:t>
      </w:r>
      <w:r w:rsidRPr="00C41602">
        <w:rPr>
          <w:rFonts w:hint="eastAsia"/>
          <w:bCs/>
          <w:color w:val="000000" w:themeColor="text1"/>
          <w:sz w:val="24"/>
        </w:rPr>
        <w:t>基金</w:t>
      </w:r>
      <w:r w:rsidRPr="00C41602">
        <w:rPr>
          <w:bCs/>
          <w:color w:val="000000" w:themeColor="text1"/>
          <w:sz w:val="24"/>
        </w:rPr>
        <w:t>单日</w:t>
      </w:r>
      <w:r w:rsidRPr="00C41602">
        <w:rPr>
          <w:rFonts w:hint="eastAsia"/>
          <w:bCs/>
          <w:color w:val="000000" w:themeColor="text1"/>
          <w:sz w:val="24"/>
        </w:rPr>
        <w:t>申购金额上限、基金单日</w:t>
      </w:r>
      <w:r w:rsidRPr="00C41602">
        <w:rPr>
          <w:bCs/>
          <w:color w:val="000000" w:themeColor="text1"/>
          <w:sz w:val="24"/>
        </w:rPr>
        <w:t>净申购比例上限、</w:t>
      </w:r>
      <w:r w:rsidR="005F6D9E" w:rsidRPr="00C41602">
        <w:rPr>
          <w:bCs/>
          <w:color w:val="000000" w:themeColor="text1"/>
          <w:sz w:val="24"/>
        </w:rPr>
        <w:t>单个投资人累计持有的基金份额上限、</w:t>
      </w:r>
      <w:r w:rsidR="00146093" w:rsidRPr="00C41602">
        <w:rPr>
          <w:bCs/>
          <w:color w:val="000000" w:themeColor="text1"/>
          <w:sz w:val="24"/>
        </w:rPr>
        <w:t>单个投资人单日或单笔申购金额上限的。</w:t>
      </w:r>
    </w:p>
    <w:p w14:paraId="000A2FC4" w14:textId="37772981" w:rsidR="00DD46B2" w:rsidRPr="00C41602" w:rsidRDefault="000E2AF9" w:rsidP="00DD46B2">
      <w:pPr>
        <w:spacing w:line="360" w:lineRule="auto"/>
        <w:ind w:firstLineChars="200" w:firstLine="480"/>
        <w:rPr>
          <w:bCs/>
          <w:color w:val="000000" w:themeColor="text1"/>
          <w:sz w:val="24"/>
        </w:rPr>
      </w:pPr>
      <w:r>
        <w:rPr>
          <w:rFonts w:hint="eastAsia"/>
          <w:bCs/>
          <w:color w:val="000000" w:themeColor="text1"/>
          <w:sz w:val="24"/>
        </w:rPr>
        <w:t>9</w:t>
      </w:r>
      <w:r>
        <w:rPr>
          <w:rFonts w:hint="eastAsia"/>
          <w:bCs/>
          <w:color w:val="000000" w:themeColor="text1"/>
          <w:sz w:val="24"/>
        </w:rPr>
        <w:t>、</w:t>
      </w:r>
      <w:r w:rsidR="00DD46B2" w:rsidRPr="00C41602">
        <w:rPr>
          <w:bCs/>
          <w:color w:val="000000" w:themeColor="text1"/>
          <w:sz w:val="24"/>
        </w:rPr>
        <w:t>基金管理人接受某笔或者某些申购申请有可能导致单一投资者（基金管理人、基金管理人高级管理人员或基金经理等人员作为发起资金提供方除外）持有基金份额的比例达到或者超过</w:t>
      </w:r>
      <w:r w:rsidR="00DD46B2" w:rsidRPr="00C41602">
        <w:rPr>
          <w:bCs/>
          <w:color w:val="000000" w:themeColor="text1"/>
          <w:sz w:val="24"/>
        </w:rPr>
        <w:t>50%</w:t>
      </w:r>
      <w:r w:rsidR="00DD46B2" w:rsidRPr="00C41602">
        <w:rPr>
          <w:bCs/>
          <w:color w:val="000000" w:themeColor="text1"/>
          <w:sz w:val="24"/>
        </w:rPr>
        <w:t>，或者变相规避</w:t>
      </w:r>
      <w:r w:rsidR="00DD46B2" w:rsidRPr="00C41602">
        <w:rPr>
          <w:bCs/>
          <w:color w:val="000000" w:themeColor="text1"/>
          <w:sz w:val="24"/>
        </w:rPr>
        <w:t>50%</w:t>
      </w:r>
      <w:r w:rsidR="00DD46B2" w:rsidRPr="00C41602">
        <w:rPr>
          <w:bCs/>
          <w:color w:val="000000" w:themeColor="text1"/>
          <w:sz w:val="24"/>
        </w:rPr>
        <w:t>集中度的情形。法律法规或中国证监会另有规定的除外。</w:t>
      </w:r>
    </w:p>
    <w:p w14:paraId="4B1288CF" w14:textId="49CCCE14" w:rsidR="002F10D7" w:rsidRPr="00C41602" w:rsidRDefault="000E2AF9">
      <w:pPr>
        <w:spacing w:line="360" w:lineRule="auto"/>
        <w:ind w:firstLineChars="200" w:firstLine="480"/>
        <w:rPr>
          <w:bCs/>
          <w:color w:val="000000" w:themeColor="text1"/>
          <w:sz w:val="24"/>
        </w:rPr>
      </w:pPr>
      <w:r>
        <w:rPr>
          <w:rFonts w:hint="eastAsia"/>
          <w:bCs/>
          <w:color w:val="000000" w:themeColor="text1"/>
          <w:sz w:val="24"/>
        </w:rPr>
        <w:t>1</w:t>
      </w:r>
      <w:r>
        <w:rPr>
          <w:bCs/>
          <w:color w:val="000000" w:themeColor="text1"/>
          <w:sz w:val="24"/>
        </w:rPr>
        <w:t>0</w:t>
      </w:r>
      <w:r>
        <w:rPr>
          <w:rFonts w:hint="eastAsia"/>
          <w:bCs/>
          <w:color w:val="000000" w:themeColor="text1"/>
          <w:sz w:val="24"/>
        </w:rPr>
        <w:t>、</w:t>
      </w:r>
      <w:r w:rsidR="00A949E7" w:rsidRPr="00C41602">
        <w:rPr>
          <w:bCs/>
          <w:color w:val="000000" w:themeColor="text1"/>
          <w:sz w:val="24"/>
        </w:rPr>
        <w:t>港股通</w:t>
      </w:r>
      <w:r w:rsidR="005D50DC" w:rsidRPr="00C41602">
        <w:rPr>
          <w:rFonts w:hint="eastAsia"/>
          <w:bCs/>
          <w:color w:val="000000" w:themeColor="text1"/>
          <w:sz w:val="24"/>
        </w:rPr>
        <w:t>交易</w:t>
      </w:r>
      <w:r w:rsidR="006B79D9" w:rsidRPr="00C41602">
        <w:rPr>
          <w:bCs/>
          <w:color w:val="000000" w:themeColor="text1"/>
          <w:sz w:val="24"/>
        </w:rPr>
        <w:t>额度不足，</w:t>
      </w:r>
      <w:r w:rsidR="00A949E7" w:rsidRPr="00C41602">
        <w:rPr>
          <w:bCs/>
          <w:color w:val="000000" w:themeColor="text1"/>
          <w:sz w:val="24"/>
        </w:rPr>
        <w:t>港股通的业务规则发生重大变化</w:t>
      </w:r>
      <w:r w:rsidR="00861F28" w:rsidRPr="00C41602">
        <w:rPr>
          <w:bCs/>
          <w:color w:val="000000" w:themeColor="text1"/>
          <w:sz w:val="24"/>
        </w:rPr>
        <w:t>，</w:t>
      </w:r>
      <w:r w:rsidR="00A949E7" w:rsidRPr="00C41602">
        <w:rPr>
          <w:bCs/>
          <w:color w:val="000000" w:themeColor="text1"/>
          <w:sz w:val="24"/>
        </w:rPr>
        <w:t>或者发生证券交易服务公司等机构认定的交易异常情况并决定暂停提供部分或者全部港股通服务，或者发生其他影响通过港股通进行正常交易的情形</w:t>
      </w:r>
      <w:r w:rsidR="002F10D7" w:rsidRPr="00C41602">
        <w:rPr>
          <w:bCs/>
          <w:color w:val="000000" w:themeColor="text1"/>
          <w:sz w:val="24"/>
        </w:rPr>
        <w:t>。</w:t>
      </w:r>
    </w:p>
    <w:p w14:paraId="1518E2CD" w14:textId="737BA4DB" w:rsidR="0007536D" w:rsidRPr="00C41602" w:rsidRDefault="00276D48">
      <w:pPr>
        <w:spacing w:line="360" w:lineRule="auto"/>
        <w:ind w:firstLineChars="200" w:firstLine="480"/>
        <w:rPr>
          <w:bCs/>
          <w:color w:val="000000" w:themeColor="text1"/>
          <w:sz w:val="24"/>
        </w:rPr>
      </w:pPr>
      <w:r w:rsidRPr="00C41602">
        <w:rPr>
          <w:bCs/>
          <w:color w:val="000000" w:themeColor="text1"/>
          <w:sz w:val="24"/>
        </w:rPr>
        <w:t>11</w:t>
      </w:r>
      <w:r w:rsidR="005E352A" w:rsidRPr="00C41602">
        <w:rPr>
          <w:bCs/>
          <w:color w:val="000000" w:themeColor="text1"/>
          <w:sz w:val="24"/>
        </w:rPr>
        <w:t>、</w:t>
      </w:r>
      <w:r w:rsidR="0007536D" w:rsidRPr="00C41602">
        <w:rPr>
          <w:bCs/>
          <w:color w:val="000000" w:themeColor="text1"/>
          <w:sz w:val="24"/>
        </w:rPr>
        <w:t>法律法规规定或中国证监会认定的其他情形。</w:t>
      </w:r>
    </w:p>
    <w:p w14:paraId="76C189D7" w14:textId="7B50BD2C" w:rsidR="0007536D" w:rsidRPr="00C41602" w:rsidRDefault="0007536D">
      <w:pPr>
        <w:spacing w:line="360" w:lineRule="auto"/>
        <w:ind w:firstLineChars="200" w:firstLine="480"/>
        <w:rPr>
          <w:bCs/>
          <w:color w:val="000000" w:themeColor="text1"/>
        </w:rPr>
      </w:pPr>
      <w:r w:rsidRPr="00C41602">
        <w:rPr>
          <w:bCs/>
          <w:color w:val="000000" w:themeColor="text1"/>
          <w:sz w:val="24"/>
        </w:rPr>
        <w:t>发生上述第</w:t>
      </w:r>
      <w:r w:rsidR="00E5000A" w:rsidRPr="00C41602">
        <w:rPr>
          <w:bCs/>
          <w:color w:val="000000" w:themeColor="text1"/>
          <w:sz w:val="24"/>
        </w:rPr>
        <w:t>1</w:t>
      </w:r>
      <w:r w:rsidR="00E5000A" w:rsidRPr="00C41602">
        <w:rPr>
          <w:bCs/>
          <w:color w:val="000000" w:themeColor="text1"/>
          <w:sz w:val="24"/>
        </w:rPr>
        <w:t>、</w:t>
      </w:r>
      <w:r w:rsidR="00E5000A" w:rsidRPr="00C41602">
        <w:rPr>
          <w:bCs/>
          <w:color w:val="000000" w:themeColor="text1"/>
          <w:sz w:val="24"/>
        </w:rPr>
        <w:t>2</w:t>
      </w:r>
      <w:r w:rsidR="00E5000A" w:rsidRPr="00C41602">
        <w:rPr>
          <w:bCs/>
          <w:color w:val="000000" w:themeColor="text1"/>
          <w:sz w:val="24"/>
        </w:rPr>
        <w:t>、</w:t>
      </w:r>
      <w:r w:rsidR="00E5000A" w:rsidRPr="00C41602">
        <w:rPr>
          <w:bCs/>
          <w:color w:val="000000" w:themeColor="text1"/>
          <w:sz w:val="24"/>
        </w:rPr>
        <w:t>3</w:t>
      </w:r>
      <w:r w:rsidR="00E5000A" w:rsidRPr="00C41602">
        <w:rPr>
          <w:bCs/>
          <w:color w:val="000000" w:themeColor="text1"/>
          <w:sz w:val="24"/>
        </w:rPr>
        <w:t>、</w:t>
      </w:r>
      <w:r w:rsidR="00E5000A" w:rsidRPr="00C41602">
        <w:rPr>
          <w:bCs/>
          <w:color w:val="000000" w:themeColor="text1"/>
          <w:sz w:val="24"/>
        </w:rPr>
        <w:t>5</w:t>
      </w:r>
      <w:r w:rsidR="00E5000A" w:rsidRPr="00C41602">
        <w:rPr>
          <w:bCs/>
          <w:color w:val="000000" w:themeColor="text1"/>
          <w:sz w:val="24"/>
        </w:rPr>
        <w:t>、</w:t>
      </w:r>
      <w:r w:rsidR="00E5000A" w:rsidRPr="00C41602">
        <w:rPr>
          <w:bCs/>
          <w:color w:val="000000" w:themeColor="text1"/>
          <w:sz w:val="24"/>
        </w:rPr>
        <w:t>6</w:t>
      </w:r>
      <w:r w:rsidR="00E5000A" w:rsidRPr="00C41602">
        <w:rPr>
          <w:bCs/>
          <w:color w:val="000000" w:themeColor="text1"/>
          <w:sz w:val="24"/>
        </w:rPr>
        <w:t>、</w:t>
      </w:r>
      <w:r w:rsidR="001725E1" w:rsidRPr="00C41602">
        <w:rPr>
          <w:bCs/>
          <w:color w:val="000000" w:themeColor="text1"/>
          <w:sz w:val="24"/>
        </w:rPr>
        <w:t>7</w:t>
      </w:r>
      <w:r w:rsidR="00E5000A" w:rsidRPr="00C41602">
        <w:rPr>
          <w:bCs/>
          <w:color w:val="000000" w:themeColor="text1"/>
          <w:sz w:val="24"/>
        </w:rPr>
        <w:t>、</w:t>
      </w:r>
      <w:r w:rsidR="00E5000A" w:rsidRPr="00C41602">
        <w:rPr>
          <w:bCs/>
          <w:color w:val="000000" w:themeColor="text1"/>
          <w:sz w:val="24"/>
        </w:rPr>
        <w:t>10</w:t>
      </w:r>
      <w:r w:rsidR="00F01B4A" w:rsidRPr="00C41602">
        <w:rPr>
          <w:bCs/>
          <w:color w:val="000000" w:themeColor="text1"/>
          <w:sz w:val="24"/>
        </w:rPr>
        <w:t>、</w:t>
      </w:r>
      <w:r w:rsidR="00F01B4A" w:rsidRPr="00C41602">
        <w:rPr>
          <w:bCs/>
          <w:color w:val="000000" w:themeColor="text1"/>
          <w:sz w:val="24"/>
        </w:rPr>
        <w:t>11</w:t>
      </w:r>
      <w:r w:rsidRPr="00C41602">
        <w:rPr>
          <w:bCs/>
          <w:color w:val="000000" w:themeColor="text1"/>
          <w:sz w:val="24"/>
        </w:rPr>
        <w:t>项暂停申购情形之一且基金管理人决定暂停接受投资人申购申请时，基金管理人应当根据有关规定在</w:t>
      </w:r>
      <w:r w:rsidR="007D4E0A" w:rsidRPr="00C41602">
        <w:rPr>
          <w:bCs/>
          <w:color w:val="000000" w:themeColor="text1"/>
          <w:sz w:val="24"/>
        </w:rPr>
        <w:t>规定媒介</w:t>
      </w:r>
      <w:r w:rsidRPr="00C41602">
        <w:rPr>
          <w:bCs/>
          <w:color w:val="000000" w:themeColor="text1"/>
          <w:sz w:val="24"/>
        </w:rPr>
        <w:t>上刊登暂停申购公告。如果投资人的申购申请被拒绝，被拒绝的申购款项将退还给投资人。</w:t>
      </w:r>
      <w:r w:rsidR="00D1322A" w:rsidRPr="00C41602">
        <w:rPr>
          <w:bCs/>
          <w:color w:val="000000" w:themeColor="text1"/>
          <w:sz w:val="24"/>
        </w:rPr>
        <w:t>发生上述第</w:t>
      </w:r>
      <w:r w:rsidR="001725E1" w:rsidRPr="00C41602">
        <w:rPr>
          <w:bCs/>
          <w:color w:val="000000" w:themeColor="text1"/>
          <w:sz w:val="24"/>
        </w:rPr>
        <w:t>8</w:t>
      </w:r>
      <w:r w:rsidR="003E53E5" w:rsidRPr="00C41602">
        <w:rPr>
          <w:bCs/>
          <w:color w:val="000000" w:themeColor="text1"/>
          <w:sz w:val="24"/>
        </w:rPr>
        <w:t>、</w:t>
      </w:r>
      <w:r w:rsidR="003E53E5" w:rsidRPr="00C41602">
        <w:rPr>
          <w:bCs/>
          <w:color w:val="000000" w:themeColor="text1"/>
          <w:sz w:val="24"/>
        </w:rPr>
        <w:t>9</w:t>
      </w:r>
      <w:r w:rsidR="00D1322A" w:rsidRPr="00C41602">
        <w:rPr>
          <w:bCs/>
          <w:color w:val="000000" w:themeColor="text1"/>
          <w:sz w:val="24"/>
        </w:rPr>
        <w:t>项情形时，基金管理人可以采取比例确认等方式对该投资人的申购申请进行限制，基金管理人有权拒绝该等全部或者部分申购申请。</w:t>
      </w:r>
      <w:r w:rsidRPr="00C41602">
        <w:rPr>
          <w:bCs/>
          <w:color w:val="000000" w:themeColor="text1"/>
          <w:sz w:val="24"/>
        </w:rPr>
        <w:t>在暂停申购的情况消除时，基金管理人应及时恢复申购业务的办理。</w:t>
      </w:r>
    </w:p>
    <w:p w14:paraId="79D20639"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八、暂停赎回或延缓支付赎回款项的情形</w:t>
      </w:r>
    </w:p>
    <w:p w14:paraId="0945A223" w14:textId="6970603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发生下列情形时，基金管理人可暂停接受</w:t>
      </w:r>
      <w:r w:rsidR="00D1322A" w:rsidRPr="00C41602">
        <w:rPr>
          <w:bCs/>
          <w:color w:val="000000" w:themeColor="text1"/>
          <w:sz w:val="24"/>
        </w:rPr>
        <w:t>基金份额持有人</w:t>
      </w:r>
      <w:r w:rsidRPr="00C41602">
        <w:rPr>
          <w:bCs/>
          <w:color w:val="000000" w:themeColor="text1"/>
          <w:sz w:val="24"/>
        </w:rPr>
        <w:t>的赎回申请或延缓支付赎回款项：</w:t>
      </w:r>
    </w:p>
    <w:p w14:paraId="4F69BBB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、因不可抗力导致基金管理人不能支付赎回款项。</w:t>
      </w:r>
    </w:p>
    <w:p w14:paraId="2652E1ED" w14:textId="17280529"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2</w:t>
      </w:r>
      <w:r w:rsidRPr="00C41602">
        <w:rPr>
          <w:bCs/>
          <w:color w:val="000000" w:themeColor="text1"/>
          <w:sz w:val="24"/>
        </w:rPr>
        <w:t>、发生基金合同规定的暂停基金资产估值情况时，基金管理人可暂停接受</w:t>
      </w:r>
      <w:r w:rsidR="00D1322A" w:rsidRPr="00C41602">
        <w:rPr>
          <w:bCs/>
          <w:color w:val="000000" w:themeColor="text1"/>
          <w:sz w:val="24"/>
        </w:rPr>
        <w:t>基金份额持有人</w:t>
      </w:r>
      <w:r w:rsidRPr="00C41602">
        <w:rPr>
          <w:bCs/>
          <w:color w:val="000000" w:themeColor="text1"/>
          <w:sz w:val="24"/>
        </w:rPr>
        <w:t>的赎回申请或延缓支付赎回款项。</w:t>
      </w:r>
    </w:p>
    <w:p w14:paraId="54B20C66" w14:textId="3F26870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、证券</w:t>
      </w:r>
      <w:r w:rsidR="00B56B8C" w:rsidRPr="00C41602">
        <w:rPr>
          <w:bCs/>
          <w:color w:val="000000" w:themeColor="text1"/>
          <w:sz w:val="24"/>
        </w:rPr>
        <w:t>/</w:t>
      </w:r>
      <w:r w:rsidR="00B56B8C" w:rsidRPr="00C41602">
        <w:rPr>
          <w:bCs/>
          <w:color w:val="000000" w:themeColor="text1"/>
          <w:sz w:val="24"/>
        </w:rPr>
        <w:t>期货</w:t>
      </w:r>
      <w:r w:rsidRPr="00C41602">
        <w:rPr>
          <w:bCs/>
          <w:color w:val="000000" w:themeColor="text1"/>
          <w:sz w:val="24"/>
        </w:rPr>
        <w:t>交易所交易时间非正常停市</w:t>
      </w:r>
      <w:r w:rsidR="00FD2C1E" w:rsidRPr="00C41602">
        <w:rPr>
          <w:bCs/>
          <w:color w:val="000000" w:themeColor="text1"/>
          <w:sz w:val="24"/>
        </w:rPr>
        <w:t>或港股通临时停市</w:t>
      </w:r>
      <w:r w:rsidRPr="00C41602">
        <w:rPr>
          <w:bCs/>
          <w:color w:val="000000" w:themeColor="text1"/>
          <w:sz w:val="24"/>
        </w:rPr>
        <w:t>，</w:t>
      </w:r>
      <w:r w:rsidR="009B4B18" w:rsidRPr="00C41602">
        <w:rPr>
          <w:bCs/>
          <w:color w:val="000000" w:themeColor="text1"/>
          <w:sz w:val="24"/>
        </w:rPr>
        <w:t>可能影响本基金的投资运作，或</w:t>
      </w:r>
      <w:r w:rsidRPr="00C41602">
        <w:rPr>
          <w:bCs/>
          <w:color w:val="000000" w:themeColor="text1"/>
          <w:sz w:val="24"/>
        </w:rPr>
        <w:t>导致基金管理人无法计算当日基金资产</w:t>
      </w:r>
      <w:bookmarkStart w:id="159" w:name="_Hlt152500890"/>
      <w:r w:rsidRPr="00C41602">
        <w:rPr>
          <w:bCs/>
          <w:color w:val="000000" w:themeColor="text1"/>
          <w:sz w:val="24"/>
        </w:rPr>
        <w:t>净值</w:t>
      </w:r>
      <w:r w:rsidR="00861D36" w:rsidRPr="00C41602">
        <w:rPr>
          <w:rFonts w:hint="eastAsia"/>
          <w:bCs/>
          <w:color w:val="000000" w:themeColor="text1"/>
          <w:sz w:val="24"/>
        </w:rPr>
        <w:t>或者无法办理赎回业务</w:t>
      </w:r>
      <w:r w:rsidRPr="00C41602">
        <w:rPr>
          <w:bCs/>
          <w:color w:val="000000" w:themeColor="text1"/>
          <w:sz w:val="24"/>
        </w:rPr>
        <w:t>。</w:t>
      </w:r>
    </w:p>
    <w:p w14:paraId="4D9293F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、连续两个或两个以上开放日发生巨额赎回。</w:t>
      </w:r>
    </w:p>
    <w:p w14:paraId="0B42A48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、发生继续接受赎回申请将损害现有基金份额持有人利益的情形时，基金管理人可暂停接受基金份额持有人的赎回申请。</w:t>
      </w:r>
    </w:p>
    <w:p w14:paraId="67599EDC" w14:textId="6E7498F5" w:rsidR="00EA6F54" w:rsidRPr="00C41602" w:rsidRDefault="0007536D" w:rsidP="00EA6F54">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、当前一估值日基金资产净值</w:t>
      </w:r>
      <w:r w:rsidRPr="00C41602">
        <w:rPr>
          <w:bCs/>
          <w:color w:val="000000" w:themeColor="text1"/>
          <w:sz w:val="24"/>
        </w:rPr>
        <w:t>50%</w:t>
      </w:r>
      <w:r w:rsidRPr="00C41602">
        <w:rPr>
          <w:bCs/>
          <w:color w:val="000000" w:themeColor="text1"/>
          <w:sz w:val="24"/>
        </w:rPr>
        <w:t>以上的资产出现无可参考的活跃市场价格且采用估值技术仍导致公允价值存在重大不确定性时，经与基金托管人协商确认后，基金管理人应当延缓支付赎回款项或暂停接受基金赎回申请。</w:t>
      </w:r>
      <w:bookmarkEnd w:id="159"/>
    </w:p>
    <w:p w14:paraId="27DE3D6E" w14:textId="130A76EC" w:rsidR="0059762A" w:rsidRPr="00C41602" w:rsidRDefault="0059762A" w:rsidP="0059762A">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、基金管理人、基金托管人、基金销售机构或登记机构的异常情况导致基金销售系统、基金登记系统或基金会计系统无法正常运行。</w:t>
      </w:r>
    </w:p>
    <w:p w14:paraId="0A1CE219" w14:textId="26F23C75" w:rsidR="0059762A" w:rsidRPr="00C41602" w:rsidRDefault="000E2AF9" w:rsidP="0059762A">
      <w:pPr>
        <w:spacing w:line="360" w:lineRule="auto"/>
        <w:ind w:firstLineChars="200" w:firstLine="480"/>
        <w:rPr>
          <w:bCs/>
          <w:color w:val="000000" w:themeColor="text1"/>
          <w:sz w:val="24"/>
        </w:rPr>
      </w:pPr>
      <w:r>
        <w:rPr>
          <w:rFonts w:hint="eastAsia"/>
          <w:bCs/>
          <w:color w:val="000000" w:themeColor="text1"/>
          <w:sz w:val="24"/>
        </w:rPr>
        <w:t>8</w:t>
      </w:r>
      <w:r>
        <w:rPr>
          <w:rFonts w:hint="eastAsia"/>
          <w:bCs/>
          <w:color w:val="000000" w:themeColor="text1"/>
          <w:sz w:val="24"/>
        </w:rPr>
        <w:t>、</w:t>
      </w:r>
      <w:r w:rsidR="0059762A" w:rsidRPr="00C41602">
        <w:rPr>
          <w:bCs/>
          <w:color w:val="000000" w:themeColor="text1"/>
          <w:sz w:val="24"/>
        </w:rPr>
        <w:t>港股通的业务规则发生重大变化或者发生证券交易服务公司等机构认定的交易异常情况并决定暂停提供部分或者全部港股通服务，或者发生其他影响通过港股通进行正常交易的情形。</w:t>
      </w:r>
    </w:p>
    <w:p w14:paraId="3EAFA70D" w14:textId="2D719191" w:rsidR="0007536D" w:rsidRPr="00C41602" w:rsidRDefault="0059762A">
      <w:pPr>
        <w:spacing w:line="360" w:lineRule="auto"/>
        <w:ind w:firstLineChars="200" w:firstLine="480"/>
        <w:rPr>
          <w:bCs/>
          <w:color w:val="000000" w:themeColor="text1"/>
          <w:sz w:val="24"/>
        </w:rPr>
      </w:pPr>
      <w:r w:rsidRPr="00C41602">
        <w:rPr>
          <w:bCs/>
          <w:color w:val="000000" w:themeColor="text1"/>
          <w:sz w:val="24"/>
        </w:rPr>
        <w:t>9</w:t>
      </w:r>
      <w:r w:rsidR="0007536D" w:rsidRPr="00C41602">
        <w:rPr>
          <w:bCs/>
          <w:color w:val="000000" w:themeColor="text1"/>
          <w:sz w:val="24"/>
        </w:rPr>
        <w:t>、法律法规规定或中国证监会认定的其他情形。</w:t>
      </w:r>
    </w:p>
    <w:p w14:paraId="73A87157" w14:textId="32CFCB4C" w:rsidR="0007536D" w:rsidRPr="00C41602" w:rsidRDefault="0007536D">
      <w:pPr>
        <w:spacing w:line="360" w:lineRule="auto"/>
        <w:ind w:firstLineChars="200" w:firstLine="480"/>
        <w:rPr>
          <w:bCs/>
          <w:color w:val="000000" w:themeColor="text1"/>
        </w:rPr>
      </w:pPr>
      <w:r w:rsidRPr="00C41602">
        <w:rPr>
          <w:bCs/>
          <w:color w:val="000000" w:themeColor="text1"/>
          <w:sz w:val="24"/>
        </w:rPr>
        <w:t>发生上述情形之一且基金管理人决定暂停赎回或延缓支付赎回款项时，基金管理人应</w:t>
      </w:r>
      <w:r w:rsidR="0050315F" w:rsidRPr="00C41602">
        <w:rPr>
          <w:bCs/>
          <w:color w:val="000000" w:themeColor="text1"/>
          <w:sz w:val="24"/>
        </w:rPr>
        <w:t>及时</w:t>
      </w:r>
      <w:r w:rsidRPr="00C41602">
        <w:rPr>
          <w:bCs/>
          <w:color w:val="000000" w:themeColor="text1"/>
          <w:sz w:val="24"/>
        </w:rPr>
        <w:t>报中国证监会备案，已确认的赎回申请，基金管理人应足额支付；如暂时不能足额支付，应将可支付部分按单个账户申请量占申请总量的比例分配给赎回申请人，未支付部分可延期支付。若出现上述第</w:t>
      </w:r>
      <w:r w:rsidRPr="00C41602">
        <w:rPr>
          <w:bCs/>
          <w:color w:val="000000" w:themeColor="text1"/>
          <w:sz w:val="24"/>
        </w:rPr>
        <w:t>4</w:t>
      </w:r>
      <w:r w:rsidRPr="00C41602">
        <w:rPr>
          <w:bCs/>
          <w:color w:val="000000" w:themeColor="text1"/>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20110BB8"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九、巨额赎回的情形及处理方式</w:t>
      </w:r>
    </w:p>
    <w:p w14:paraId="48FB681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、巨额赎回的认定</w:t>
      </w:r>
    </w:p>
    <w:p w14:paraId="6FD4F073" w14:textId="2F7789A8" w:rsidR="0007536D" w:rsidRPr="00C41602" w:rsidRDefault="0007536D">
      <w:pPr>
        <w:spacing w:line="360" w:lineRule="auto"/>
        <w:ind w:firstLineChars="200" w:firstLine="480"/>
        <w:rPr>
          <w:bCs/>
          <w:color w:val="000000" w:themeColor="text1"/>
          <w:sz w:val="24"/>
        </w:rPr>
      </w:pPr>
      <w:r w:rsidRPr="00C41602">
        <w:rPr>
          <w:bCs/>
          <w:color w:val="000000" w:themeColor="text1"/>
          <w:sz w:val="24"/>
        </w:rPr>
        <w:t>若本基金单个开放日内的基金份额净赎回申请</w:t>
      </w:r>
      <w:r w:rsidR="005D5542" w:rsidRPr="00C41602">
        <w:rPr>
          <w:bCs/>
          <w:color w:val="000000" w:themeColor="text1"/>
          <w:sz w:val="24"/>
        </w:rPr>
        <w:t>（</w:t>
      </w:r>
      <w:r w:rsidRPr="00C41602">
        <w:rPr>
          <w:bCs/>
          <w:color w:val="000000" w:themeColor="text1"/>
          <w:sz w:val="24"/>
        </w:rPr>
        <w:t>赎回申请份额总数加上基金转换中转出申请份额总数后扣除申购申请份额总数及基金转换中转入申请份额总数后的余额</w:t>
      </w:r>
      <w:r w:rsidR="005D5542" w:rsidRPr="00C41602">
        <w:rPr>
          <w:bCs/>
          <w:color w:val="000000" w:themeColor="text1"/>
          <w:sz w:val="24"/>
        </w:rPr>
        <w:t>）</w:t>
      </w:r>
      <w:r w:rsidRPr="00C41602">
        <w:rPr>
          <w:bCs/>
          <w:color w:val="000000" w:themeColor="text1"/>
          <w:sz w:val="24"/>
        </w:rPr>
        <w:t>超过前一开放日的基金总份额的</w:t>
      </w:r>
      <w:r w:rsidR="00C034DE" w:rsidRPr="00C41602">
        <w:rPr>
          <w:bCs/>
          <w:color w:val="000000" w:themeColor="text1"/>
          <w:sz w:val="24"/>
        </w:rPr>
        <w:t>1</w:t>
      </w:r>
      <w:r w:rsidR="002C3938" w:rsidRPr="00C41602">
        <w:rPr>
          <w:bCs/>
          <w:color w:val="000000" w:themeColor="text1"/>
          <w:sz w:val="24"/>
        </w:rPr>
        <w:t>0</w:t>
      </w:r>
      <w:r w:rsidR="00195C0A" w:rsidRPr="00C41602">
        <w:rPr>
          <w:bCs/>
          <w:color w:val="000000" w:themeColor="text1"/>
          <w:sz w:val="24"/>
        </w:rPr>
        <w:t>%</w:t>
      </w:r>
      <w:r w:rsidRPr="00C41602">
        <w:rPr>
          <w:bCs/>
          <w:color w:val="000000" w:themeColor="text1"/>
          <w:sz w:val="24"/>
        </w:rPr>
        <w:t>，即认为是发生了巨额赎回。</w:t>
      </w:r>
    </w:p>
    <w:p w14:paraId="5719718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2</w:t>
      </w:r>
      <w:r w:rsidRPr="00C41602">
        <w:rPr>
          <w:bCs/>
          <w:color w:val="000000" w:themeColor="text1"/>
          <w:sz w:val="24"/>
        </w:rPr>
        <w:t>、巨额赎回的处理方式</w:t>
      </w:r>
    </w:p>
    <w:p w14:paraId="0625045D" w14:textId="78EA37D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当基金出现巨额赎回时，基金管理人可以根据基金当时的资产组合状况决定全额赎回</w:t>
      </w:r>
      <w:r w:rsidR="006467CA" w:rsidRPr="00C41602">
        <w:rPr>
          <w:bCs/>
          <w:color w:val="000000" w:themeColor="text1"/>
          <w:sz w:val="24"/>
        </w:rPr>
        <w:t>、</w:t>
      </w:r>
      <w:r w:rsidRPr="00C41602">
        <w:rPr>
          <w:bCs/>
          <w:color w:val="000000" w:themeColor="text1"/>
          <w:sz w:val="24"/>
        </w:rPr>
        <w:t>部分延期赎回</w:t>
      </w:r>
      <w:r w:rsidR="006467CA" w:rsidRPr="00C41602">
        <w:rPr>
          <w:bCs/>
          <w:color w:val="000000" w:themeColor="text1"/>
          <w:sz w:val="24"/>
        </w:rPr>
        <w:t>或暂停赎回</w:t>
      </w:r>
      <w:r w:rsidRPr="00C41602">
        <w:rPr>
          <w:bCs/>
          <w:color w:val="000000" w:themeColor="text1"/>
          <w:sz w:val="24"/>
        </w:rPr>
        <w:t>。</w:t>
      </w:r>
    </w:p>
    <w:p w14:paraId="55251FBA" w14:textId="58386350"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1</w:t>
      </w:r>
      <w:r w:rsidRPr="00C41602">
        <w:rPr>
          <w:bCs/>
          <w:color w:val="000000" w:themeColor="text1"/>
          <w:sz w:val="24"/>
        </w:rPr>
        <w:t>）全额赎回：当基金管理人认为有能力支付</w:t>
      </w:r>
      <w:r w:rsidR="0011103E" w:rsidRPr="00C41602">
        <w:rPr>
          <w:bCs/>
          <w:color w:val="000000" w:themeColor="text1"/>
          <w:sz w:val="24"/>
        </w:rPr>
        <w:t>基金份额持有人</w:t>
      </w:r>
      <w:r w:rsidRPr="00C41602">
        <w:rPr>
          <w:bCs/>
          <w:color w:val="000000" w:themeColor="text1"/>
          <w:sz w:val="24"/>
        </w:rPr>
        <w:t>的全部赎回申请时，按正常赎回程序执行。</w:t>
      </w:r>
    </w:p>
    <w:p w14:paraId="6932051F" w14:textId="191A10DE" w:rsidR="0007536D" w:rsidRPr="00C41602" w:rsidRDefault="0007536D" w:rsidP="00D541CD">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2</w:t>
      </w:r>
      <w:r w:rsidRPr="00C41602">
        <w:rPr>
          <w:bCs/>
          <w:color w:val="000000" w:themeColor="text1"/>
          <w:sz w:val="24"/>
        </w:rPr>
        <w:t>）部分延期赎回：当基金管理人认为支付</w:t>
      </w:r>
      <w:r w:rsidR="0011103E" w:rsidRPr="00C41602">
        <w:rPr>
          <w:bCs/>
          <w:color w:val="000000" w:themeColor="text1"/>
          <w:sz w:val="24"/>
        </w:rPr>
        <w:t>基金份额持有人</w:t>
      </w:r>
      <w:r w:rsidRPr="00C41602">
        <w:rPr>
          <w:bCs/>
          <w:color w:val="000000" w:themeColor="text1"/>
          <w:sz w:val="24"/>
        </w:rPr>
        <w:t>的赎回申请有困难或认为因支付</w:t>
      </w:r>
      <w:r w:rsidR="0011103E" w:rsidRPr="00C41602">
        <w:rPr>
          <w:bCs/>
          <w:color w:val="000000" w:themeColor="text1"/>
          <w:sz w:val="24"/>
        </w:rPr>
        <w:t>基金份额持有人</w:t>
      </w:r>
      <w:r w:rsidRPr="00C41602">
        <w:rPr>
          <w:bCs/>
          <w:color w:val="000000" w:themeColor="text1"/>
          <w:sz w:val="24"/>
        </w:rPr>
        <w:t>的赎回申请而进行的财产变现可能会对基金资产净值造成较大波动时，基金管理人在当日接受赎回比例不低于上一开放日基金总份额的</w:t>
      </w:r>
      <w:r w:rsidR="0080401D" w:rsidRPr="00C41602">
        <w:rPr>
          <w:bCs/>
          <w:color w:val="000000" w:themeColor="text1"/>
          <w:sz w:val="24"/>
        </w:rPr>
        <w:t>10%</w:t>
      </w:r>
      <w:r w:rsidRPr="00C41602">
        <w:rPr>
          <w:bCs/>
          <w:color w:val="000000" w:themeColor="text1"/>
          <w:sz w:val="24"/>
        </w:rPr>
        <w:t>的前提下，可对其余赎回申请延期办理。对于当日的赎回申请，应当按单个账户赎回申请量占赎回申请总量的比例，确定当日受理的赎回份额；对于未能赎回部分，</w:t>
      </w:r>
      <w:r w:rsidR="0011103E" w:rsidRPr="00C41602">
        <w:rPr>
          <w:bCs/>
          <w:color w:val="000000" w:themeColor="text1"/>
          <w:sz w:val="24"/>
        </w:rPr>
        <w:t>基金份额持有人</w:t>
      </w:r>
      <w:r w:rsidRPr="00C41602">
        <w:rPr>
          <w:bCs/>
          <w:color w:val="000000" w:themeColor="text1"/>
          <w:sz w:val="24"/>
        </w:rPr>
        <w:t>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w:t>
      </w:r>
      <w:r w:rsidR="005D50DC" w:rsidRPr="00C41602">
        <w:rPr>
          <w:rFonts w:hint="eastAsia"/>
          <w:bCs/>
          <w:color w:val="000000" w:themeColor="text1"/>
          <w:sz w:val="24"/>
        </w:rPr>
        <w:t>日的</w:t>
      </w:r>
      <w:r w:rsidRPr="00C41602">
        <w:rPr>
          <w:bCs/>
          <w:color w:val="000000" w:themeColor="text1"/>
          <w:sz w:val="24"/>
        </w:rPr>
        <w:t>该类别基金份额净值为基础计算赎回金额，以此类推，直到全部赎回为止。如</w:t>
      </w:r>
      <w:r w:rsidR="0011103E" w:rsidRPr="00C41602">
        <w:rPr>
          <w:bCs/>
          <w:color w:val="000000" w:themeColor="text1"/>
          <w:sz w:val="24"/>
        </w:rPr>
        <w:t>基金份额持有人</w:t>
      </w:r>
      <w:r w:rsidRPr="00C41602">
        <w:rPr>
          <w:bCs/>
          <w:color w:val="000000" w:themeColor="text1"/>
          <w:sz w:val="24"/>
        </w:rPr>
        <w:t>在提交赎回申请时未作明确选择，</w:t>
      </w:r>
      <w:r w:rsidR="0011103E" w:rsidRPr="00C41602">
        <w:rPr>
          <w:bCs/>
          <w:color w:val="000000" w:themeColor="text1"/>
          <w:sz w:val="24"/>
        </w:rPr>
        <w:t>基金份额持有人</w:t>
      </w:r>
      <w:r w:rsidRPr="00C41602">
        <w:rPr>
          <w:bCs/>
          <w:color w:val="000000" w:themeColor="text1"/>
          <w:sz w:val="24"/>
        </w:rPr>
        <w:t>未能赎回部分作自动延期赎回处理。</w:t>
      </w:r>
      <w:r w:rsidR="009A34EC" w:rsidRPr="00C41602">
        <w:rPr>
          <w:bCs/>
          <w:color w:val="000000" w:themeColor="text1"/>
          <w:sz w:val="24"/>
        </w:rPr>
        <w:t>部分延期赎回不受单笔赎回最低份额的限制。</w:t>
      </w:r>
    </w:p>
    <w:p w14:paraId="3EFB6ED2" w14:textId="1BEA5343" w:rsidR="0007536D" w:rsidRPr="00C41602" w:rsidRDefault="0007536D">
      <w:pPr>
        <w:spacing w:line="360" w:lineRule="auto"/>
        <w:ind w:firstLineChars="175" w:firstLine="420"/>
        <w:rPr>
          <w:b/>
          <w:color w:val="000000" w:themeColor="text1"/>
          <w:sz w:val="24"/>
          <w:u w:val="single"/>
        </w:rPr>
      </w:pPr>
      <w:r w:rsidRPr="00C41602">
        <w:rPr>
          <w:bCs/>
          <w:color w:val="000000" w:themeColor="text1"/>
          <w:sz w:val="24"/>
        </w:rPr>
        <w:t>（</w:t>
      </w:r>
      <w:r w:rsidR="00276D48" w:rsidRPr="00C41602">
        <w:rPr>
          <w:bCs/>
          <w:color w:val="000000" w:themeColor="text1"/>
          <w:sz w:val="24"/>
        </w:rPr>
        <w:t>3</w:t>
      </w:r>
      <w:r w:rsidRPr="00C41602">
        <w:rPr>
          <w:bCs/>
          <w:color w:val="000000" w:themeColor="text1"/>
          <w:sz w:val="24"/>
        </w:rPr>
        <w:t>）</w:t>
      </w:r>
      <w:r w:rsidR="0011103E" w:rsidRPr="00C41602">
        <w:rPr>
          <w:bCs/>
          <w:color w:val="000000" w:themeColor="text1"/>
          <w:sz w:val="24"/>
        </w:rPr>
        <w:t>若本基金发生巨额赎回，在单个基金份额持有人超过</w:t>
      </w:r>
      <w:r w:rsidR="009A34EC" w:rsidRPr="00C41602">
        <w:rPr>
          <w:bCs/>
          <w:color w:val="000000" w:themeColor="text1"/>
          <w:sz w:val="24"/>
        </w:rPr>
        <w:t>上一开放日</w:t>
      </w:r>
      <w:r w:rsidR="0011103E" w:rsidRPr="00C41602">
        <w:rPr>
          <w:bCs/>
          <w:color w:val="000000" w:themeColor="text1"/>
          <w:sz w:val="24"/>
        </w:rPr>
        <w:t>基金总份额</w:t>
      </w:r>
      <w:r w:rsidR="0011103E" w:rsidRPr="00C41602">
        <w:rPr>
          <w:bCs/>
          <w:color w:val="000000" w:themeColor="text1"/>
          <w:sz w:val="24"/>
        </w:rPr>
        <w:t>20%</w:t>
      </w:r>
      <w:r w:rsidR="0011103E" w:rsidRPr="00C41602">
        <w:rPr>
          <w:bCs/>
          <w:color w:val="000000" w:themeColor="text1"/>
          <w:sz w:val="24"/>
        </w:rPr>
        <w:t>以上的赎回申请的情形下：对于该基金份额持有人当日赎回申请超过上一开放日基金总份额</w:t>
      </w:r>
      <w:r w:rsidR="0011103E" w:rsidRPr="00C41602">
        <w:rPr>
          <w:bCs/>
          <w:color w:val="000000" w:themeColor="text1"/>
          <w:sz w:val="24"/>
        </w:rPr>
        <w:t>20%</w:t>
      </w:r>
      <w:r w:rsidR="0011103E" w:rsidRPr="00C41602">
        <w:rPr>
          <w:bCs/>
          <w:color w:val="000000" w:themeColor="text1"/>
          <w:sz w:val="24"/>
        </w:rPr>
        <w:t>以上的部分，基金管理人可以延期办理赎回申请；对于该基金份额持有人当日赎回申请未超过</w:t>
      </w:r>
      <w:r w:rsidR="0011103E" w:rsidRPr="00C41602">
        <w:rPr>
          <w:bCs/>
          <w:color w:val="000000" w:themeColor="text1"/>
          <w:sz w:val="24"/>
        </w:rPr>
        <w:t>20%</w:t>
      </w:r>
      <w:r w:rsidR="0011103E" w:rsidRPr="00C41602">
        <w:rPr>
          <w:bCs/>
          <w:color w:val="000000" w:themeColor="text1"/>
          <w:sz w:val="24"/>
        </w:rPr>
        <w:t>的部分，可以根据前段</w:t>
      </w:r>
      <w:r w:rsidR="0011103E" w:rsidRPr="00C41602">
        <w:rPr>
          <w:bCs/>
          <w:color w:val="000000" w:themeColor="text1"/>
          <w:sz w:val="24"/>
        </w:rPr>
        <w:t>“</w:t>
      </w:r>
      <w:r w:rsidR="0011103E" w:rsidRPr="00C41602">
        <w:rPr>
          <w:bCs/>
          <w:color w:val="000000" w:themeColor="text1"/>
          <w:sz w:val="24"/>
        </w:rPr>
        <w:t>（</w:t>
      </w:r>
      <w:r w:rsidR="0011103E" w:rsidRPr="00C41602">
        <w:rPr>
          <w:bCs/>
          <w:color w:val="000000" w:themeColor="text1"/>
          <w:sz w:val="24"/>
        </w:rPr>
        <w:t>1</w:t>
      </w:r>
      <w:r w:rsidR="0011103E" w:rsidRPr="00C41602">
        <w:rPr>
          <w:bCs/>
          <w:color w:val="000000" w:themeColor="text1"/>
          <w:sz w:val="24"/>
        </w:rPr>
        <w:t>）全额赎回</w:t>
      </w:r>
      <w:r w:rsidR="0011103E" w:rsidRPr="00C41602">
        <w:rPr>
          <w:bCs/>
          <w:color w:val="000000" w:themeColor="text1"/>
          <w:sz w:val="24"/>
        </w:rPr>
        <w:t>”</w:t>
      </w:r>
      <w:r w:rsidR="0011103E" w:rsidRPr="00C41602">
        <w:rPr>
          <w:bCs/>
          <w:color w:val="000000" w:themeColor="text1"/>
          <w:sz w:val="24"/>
        </w:rPr>
        <w:t>或</w:t>
      </w:r>
      <w:r w:rsidR="0011103E" w:rsidRPr="00C41602">
        <w:rPr>
          <w:bCs/>
          <w:color w:val="000000" w:themeColor="text1"/>
          <w:sz w:val="24"/>
        </w:rPr>
        <w:t>“</w:t>
      </w:r>
      <w:r w:rsidR="0011103E" w:rsidRPr="00C41602">
        <w:rPr>
          <w:bCs/>
          <w:color w:val="000000" w:themeColor="text1"/>
          <w:sz w:val="24"/>
        </w:rPr>
        <w:t>（</w:t>
      </w:r>
      <w:r w:rsidR="0011103E" w:rsidRPr="00C41602">
        <w:rPr>
          <w:bCs/>
          <w:color w:val="000000" w:themeColor="text1"/>
          <w:sz w:val="24"/>
        </w:rPr>
        <w:t>2</w:t>
      </w:r>
      <w:r w:rsidR="0011103E" w:rsidRPr="00C41602">
        <w:rPr>
          <w:bCs/>
          <w:color w:val="000000" w:themeColor="text1"/>
          <w:sz w:val="24"/>
        </w:rPr>
        <w:t>）部分延期赎回</w:t>
      </w:r>
      <w:r w:rsidR="0011103E" w:rsidRPr="00C41602">
        <w:rPr>
          <w:bCs/>
          <w:color w:val="000000" w:themeColor="text1"/>
          <w:sz w:val="24"/>
        </w:rPr>
        <w:t>”</w:t>
      </w:r>
      <w:r w:rsidR="0011103E" w:rsidRPr="00C41602">
        <w:rPr>
          <w:bCs/>
          <w:color w:val="000000" w:themeColor="text1"/>
          <w:sz w:val="24"/>
        </w:rPr>
        <w:t>的约定方式与其他基金份额持有人的赎回申请一并办理。</w:t>
      </w:r>
      <w:r w:rsidR="007937F9" w:rsidRPr="00C41602">
        <w:rPr>
          <w:bCs/>
          <w:color w:val="000000" w:themeColor="text1"/>
          <w:sz w:val="24"/>
        </w:rPr>
        <w:t>即当基金管理人认为有能力支付该基金份额持有人当日赎回申请未超过</w:t>
      </w:r>
      <w:r w:rsidR="007937F9" w:rsidRPr="00C41602">
        <w:rPr>
          <w:bCs/>
          <w:color w:val="000000" w:themeColor="text1"/>
          <w:sz w:val="24"/>
        </w:rPr>
        <w:t>20%</w:t>
      </w:r>
      <w:r w:rsidR="007937F9" w:rsidRPr="00C41602">
        <w:rPr>
          <w:bCs/>
          <w:color w:val="000000" w:themeColor="text1"/>
          <w:sz w:val="24"/>
        </w:rPr>
        <w:t>的部分以及其他基金份额持有人的赎回申请时，按正常赎回程序执行；当基金管理人认为支付该基金份额持有人当日赎回申请未超过</w:t>
      </w:r>
      <w:r w:rsidR="007937F9" w:rsidRPr="00C41602">
        <w:rPr>
          <w:bCs/>
          <w:color w:val="000000" w:themeColor="text1"/>
          <w:sz w:val="24"/>
        </w:rPr>
        <w:t>20%</w:t>
      </w:r>
      <w:r w:rsidR="007937F9" w:rsidRPr="00C41602">
        <w:rPr>
          <w:bCs/>
          <w:color w:val="000000" w:themeColor="text1"/>
          <w:sz w:val="24"/>
        </w:rPr>
        <w:t>的部分及其他基金份额持有人的赎回申请有困难或认为因支付该等赎回申请而进行的财产变现可能会对基金资产净值造成较大波动时，基金管理人在当日接受赎回比例不低于上一开放日基金总份额的</w:t>
      </w:r>
      <w:r w:rsidR="007937F9" w:rsidRPr="00C41602">
        <w:rPr>
          <w:bCs/>
          <w:color w:val="000000" w:themeColor="text1"/>
          <w:sz w:val="24"/>
        </w:rPr>
        <w:t>10%</w:t>
      </w:r>
      <w:r w:rsidR="007937F9" w:rsidRPr="00C41602">
        <w:rPr>
          <w:bCs/>
          <w:color w:val="000000" w:themeColor="text1"/>
          <w:sz w:val="24"/>
        </w:rPr>
        <w:t>的前提下，可对其余赎回申请延期办理。</w:t>
      </w:r>
      <w:r w:rsidR="0011103E" w:rsidRPr="00C41602">
        <w:rPr>
          <w:bCs/>
          <w:color w:val="000000" w:themeColor="text1"/>
          <w:sz w:val="24"/>
        </w:rPr>
        <w:t>延期的赎回申请与下一开放日赎回申请一并处理，无优先权并以下一开放</w:t>
      </w:r>
      <w:r w:rsidR="005D50DC" w:rsidRPr="00C41602">
        <w:rPr>
          <w:rFonts w:hint="eastAsia"/>
          <w:bCs/>
          <w:color w:val="000000" w:themeColor="text1"/>
          <w:sz w:val="24"/>
        </w:rPr>
        <w:t>日的</w:t>
      </w:r>
      <w:r w:rsidRPr="00C41602">
        <w:rPr>
          <w:bCs/>
          <w:color w:val="000000" w:themeColor="text1"/>
          <w:sz w:val="24"/>
        </w:rPr>
        <w:t>该类别</w:t>
      </w:r>
      <w:r w:rsidR="0011103E" w:rsidRPr="00C41602">
        <w:rPr>
          <w:bCs/>
          <w:color w:val="000000" w:themeColor="text1"/>
          <w:sz w:val="24"/>
        </w:rPr>
        <w:t>基金</w:t>
      </w:r>
      <w:r w:rsidR="0011103E" w:rsidRPr="00C41602">
        <w:rPr>
          <w:bCs/>
          <w:color w:val="000000" w:themeColor="text1"/>
          <w:sz w:val="24"/>
        </w:rPr>
        <w:lastRenderedPageBreak/>
        <w:t>份额净值为基础计算赎回金额，以此类推，直到全部赎回为止。但是，对于未能赎回部分，如该基金份额持有人在提交赎回申请时选择取消赎回，则其当日未获受理的部分赎回申请将被撤销。</w:t>
      </w:r>
      <w:r w:rsidR="007937F9" w:rsidRPr="00C41602">
        <w:rPr>
          <w:bCs/>
          <w:color w:val="000000" w:themeColor="text1"/>
          <w:sz w:val="24"/>
        </w:rPr>
        <w:t>部分延期赎回不受单笔赎回最低份额的限制。</w:t>
      </w:r>
      <w:r w:rsidR="00EC5AA9" w:rsidRPr="00C41602">
        <w:rPr>
          <w:rFonts w:hint="eastAsia"/>
          <w:bCs/>
          <w:color w:val="000000" w:themeColor="text1"/>
          <w:sz w:val="24"/>
        </w:rPr>
        <w:t>基金管理人在履行适当程序后，有权根据当时市场环境调整前述比例和办理措施，并在规定媒介上进行公告。</w:t>
      </w:r>
    </w:p>
    <w:p w14:paraId="50A0DD08" w14:textId="3E3E2CD3" w:rsidR="00D16C08" w:rsidRPr="00C41602" w:rsidRDefault="0007536D" w:rsidP="00D16C08">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4</w:t>
      </w:r>
      <w:r w:rsidRPr="00C41602">
        <w:rPr>
          <w:bCs/>
          <w:color w:val="000000" w:themeColor="text1"/>
          <w:sz w:val="24"/>
        </w:rPr>
        <w:t>）暂停赎回：连续</w:t>
      </w:r>
      <w:r w:rsidR="00AF2AB3" w:rsidRPr="00C41602">
        <w:rPr>
          <w:bCs/>
          <w:color w:val="000000" w:themeColor="text1"/>
          <w:sz w:val="24"/>
        </w:rPr>
        <w:t>2</w:t>
      </w:r>
      <w:r w:rsidR="00AF2AB3" w:rsidRPr="00C41602">
        <w:rPr>
          <w:bCs/>
          <w:color w:val="000000" w:themeColor="text1"/>
          <w:sz w:val="24"/>
        </w:rPr>
        <w:t>个开放</w:t>
      </w:r>
      <w:r w:rsidRPr="00C41602">
        <w:rPr>
          <w:bCs/>
          <w:color w:val="000000" w:themeColor="text1"/>
          <w:sz w:val="24"/>
        </w:rPr>
        <w:t>日以上</w:t>
      </w:r>
      <w:r w:rsidR="005D5542" w:rsidRPr="00C41602">
        <w:rPr>
          <w:bCs/>
          <w:color w:val="000000" w:themeColor="text1"/>
          <w:sz w:val="24"/>
        </w:rPr>
        <w:t>（</w:t>
      </w:r>
      <w:r w:rsidRPr="00C41602">
        <w:rPr>
          <w:bCs/>
          <w:color w:val="000000" w:themeColor="text1"/>
          <w:sz w:val="24"/>
        </w:rPr>
        <w:t>含本数</w:t>
      </w:r>
      <w:r w:rsidR="005D5542" w:rsidRPr="00C41602">
        <w:rPr>
          <w:bCs/>
          <w:color w:val="000000" w:themeColor="text1"/>
          <w:sz w:val="24"/>
        </w:rPr>
        <w:t>）</w:t>
      </w:r>
      <w:r w:rsidRPr="00C41602">
        <w:rPr>
          <w:bCs/>
          <w:color w:val="000000" w:themeColor="text1"/>
          <w:sz w:val="24"/>
        </w:rPr>
        <w:t>发生巨额赎回，如基金管理人认为有必要，可暂停接受基金的赎回申请；已经接受的赎回申请可以延缓支付赎回款项，但不得超过</w:t>
      </w:r>
      <w:r w:rsidR="00AF2AB3" w:rsidRPr="00C41602">
        <w:rPr>
          <w:bCs/>
          <w:color w:val="000000" w:themeColor="text1"/>
          <w:sz w:val="24"/>
        </w:rPr>
        <w:t>20</w:t>
      </w:r>
      <w:r w:rsidRPr="00C41602">
        <w:rPr>
          <w:bCs/>
          <w:color w:val="000000" w:themeColor="text1"/>
          <w:sz w:val="24"/>
        </w:rPr>
        <w:t>个工作日，并应当在</w:t>
      </w:r>
      <w:r w:rsidR="007D4E0A" w:rsidRPr="00C41602">
        <w:rPr>
          <w:bCs/>
          <w:color w:val="000000" w:themeColor="text1"/>
          <w:sz w:val="24"/>
        </w:rPr>
        <w:t>规定媒介</w:t>
      </w:r>
      <w:r w:rsidRPr="00C41602">
        <w:rPr>
          <w:bCs/>
          <w:color w:val="000000" w:themeColor="text1"/>
          <w:sz w:val="24"/>
        </w:rPr>
        <w:t>上进行公告。</w:t>
      </w:r>
    </w:p>
    <w:p w14:paraId="35753A7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、巨额赎回的公告</w:t>
      </w:r>
    </w:p>
    <w:p w14:paraId="6D508F3D" w14:textId="724A7038" w:rsidR="0007536D" w:rsidRPr="00C41602" w:rsidRDefault="0007536D">
      <w:pPr>
        <w:spacing w:line="360" w:lineRule="auto"/>
        <w:ind w:firstLineChars="200" w:firstLine="480"/>
        <w:rPr>
          <w:bCs/>
          <w:color w:val="000000" w:themeColor="text1"/>
        </w:rPr>
      </w:pPr>
      <w:r w:rsidRPr="00C41602">
        <w:rPr>
          <w:bCs/>
          <w:color w:val="000000" w:themeColor="text1"/>
          <w:sz w:val="24"/>
        </w:rPr>
        <w:t>当发生上述巨额赎回并延期办理时，基金管理人应当通过邮寄、传真或者招募说明书规定的其他方式在</w:t>
      </w:r>
      <w:r w:rsidRPr="00C41602">
        <w:rPr>
          <w:bCs/>
          <w:color w:val="000000" w:themeColor="text1"/>
          <w:sz w:val="24"/>
        </w:rPr>
        <w:t>3</w:t>
      </w:r>
      <w:r w:rsidRPr="00C41602">
        <w:rPr>
          <w:bCs/>
          <w:color w:val="000000" w:themeColor="text1"/>
          <w:sz w:val="24"/>
        </w:rPr>
        <w:t>个交易日内通知基金份额持有人，说明有关处理方法，</w:t>
      </w:r>
      <w:r w:rsidR="00B56B8C" w:rsidRPr="00C41602">
        <w:rPr>
          <w:bCs/>
          <w:color w:val="000000" w:themeColor="text1"/>
          <w:sz w:val="24"/>
        </w:rPr>
        <w:t>并在</w:t>
      </w:r>
      <w:r w:rsidR="00B56B8C" w:rsidRPr="00C41602">
        <w:rPr>
          <w:bCs/>
          <w:color w:val="000000" w:themeColor="text1"/>
          <w:sz w:val="24"/>
        </w:rPr>
        <w:t>2</w:t>
      </w:r>
      <w:r w:rsidR="00B56B8C" w:rsidRPr="00C41602">
        <w:rPr>
          <w:bCs/>
          <w:color w:val="000000" w:themeColor="text1"/>
          <w:sz w:val="24"/>
        </w:rPr>
        <w:t>日内</w:t>
      </w:r>
      <w:r w:rsidRPr="00C41602">
        <w:rPr>
          <w:bCs/>
          <w:color w:val="000000" w:themeColor="text1"/>
          <w:sz w:val="24"/>
        </w:rPr>
        <w:t>在</w:t>
      </w:r>
      <w:r w:rsidR="007D4E0A" w:rsidRPr="00C41602">
        <w:rPr>
          <w:bCs/>
          <w:color w:val="000000" w:themeColor="text1"/>
          <w:sz w:val="24"/>
        </w:rPr>
        <w:t>规定媒介</w:t>
      </w:r>
      <w:r w:rsidRPr="00C41602">
        <w:rPr>
          <w:bCs/>
          <w:color w:val="000000" w:themeColor="text1"/>
          <w:sz w:val="24"/>
        </w:rPr>
        <w:t>上刊登公告。</w:t>
      </w:r>
    </w:p>
    <w:p w14:paraId="46941736" w14:textId="77777777" w:rsidR="0007536D" w:rsidRPr="00C41602" w:rsidRDefault="0007536D" w:rsidP="00F12163">
      <w:pPr>
        <w:spacing w:line="360" w:lineRule="auto"/>
        <w:ind w:firstLineChars="200" w:firstLine="480"/>
        <w:outlineLvl w:val="1"/>
        <w:rPr>
          <w:bCs/>
          <w:color w:val="000000" w:themeColor="text1"/>
          <w:sz w:val="24"/>
        </w:rPr>
      </w:pPr>
      <w:r w:rsidRPr="00C41602">
        <w:rPr>
          <w:bCs/>
          <w:color w:val="000000" w:themeColor="text1"/>
          <w:sz w:val="24"/>
        </w:rPr>
        <w:t>十、暂停申购或赎回的公告和重新开放申购或赎回的公告</w:t>
      </w:r>
    </w:p>
    <w:p w14:paraId="3A4B5CCB" w14:textId="5C9F761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、发生上述暂停申购或赎回情况的，基金管理人应在规定期限内在</w:t>
      </w:r>
      <w:r w:rsidR="007D4E0A" w:rsidRPr="00C41602">
        <w:rPr>
          <w:bCs/>
          <w:color w:val="000000" w:themeColor="text1"/>
          <w:sz w:val="24"/>
        </w:rPr>
        <w:t>规定媒介</w:t>
      </w:r>
      <w:r w:rsidRPr="00C41602">
        <w:rPr>
          <w:bCs/>
          <w:color w:val="000000" w:themeColor="text1"/>
          <w:sz w:val="24"/>
        </w:rPr>
        <w:t>上刊登暂停公告。</w:t>
      </w:r>
    </w:p>
    <w:p w14:paraId="783399FB" w14:textId="406A3FF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、如发生暂停的时间为</w:t>
      </w:r>
      <w:r w:rsidRPr="00C41602">
        <w:rPr>
          <w:bCs/>
          <w:color w:val="000000" w:themeColor="text1"/>
          <w:sz w:val="24"/>
        </w:rPr>
        <w:t>1</w:t>
      </w:r>
      <w:r w:rsidRPr="00C41602">
        <w:rPr>
          <w:bCs/>
          <w:color w:val="000000" w:themeColor="text1"/>
          <w:sz w:val="24"/>
        </w:rPr>
        <w:t>日，基金管理人应于重新开放日，在</w:t>
      </w:r>
      <w:r w:rsidR="007D4E0A" w:rsidRPr="00C41602">
        <w:rPr>
          <w:bCs/>
          <w:color w:val="000000" w:themeColor="text1"/>
          <w:sz w:val="24"/>
        </w:rPr>
        <w:t>规定媒介</w:t>
      </w:r>
      <w:r w:rsidRPr="00C41602">
        <w:rPr>
          <w:bCs/>
          <w:color w:val="000000" w:themeColor="text1"/>
          <w:sz w:val="24"/>
        </w:rPr>
        <w:t>上刊登基金重新开放申购或赎回公告，并公布最近</w:t>
      </w:r>
      <w:r w:rsidRPr="00C41602">
        <w:rPr>
          <w:bCs/>
          <w:color w:val="000000" w:themeColor="text1"/>
          <w:sz w:val="24"/>
        </w:rPr>
        <w:t>1</w:t>
      </w:r>
      <w:r w:rsidRPr="00C41602">
        <w:rPr>
          <w:bCs/>
          <w:color w:val="000000" w:themeColor="text1"/>
          <w:sz w:val="24"/>
        </w:rPr>
        <w:t>个开放日</w:t>
      </w:r>
      <w:r w:rsidR="005D50DC" w:rsidRPr="00C41602">
        <w:rPr>
          <w:rFonts w:hint="eastAsia"/>
          <w:bCs/>
          <w:color w:val="000000" w:themeColor="text1"/>
          <w:sz w:val="24"/>
        </w:rPr>
        <w:t>的</w:t>
      </w:r>
      <w:r w:rsidRPr="00C41602">
        <w:rPr>
          <w:bCs/>
          <w:color w:val="000000" w:themeColor="text1"/>
          <w:sz w:val="24"/>
        </w:rPr>
        <w:t>各类别基金份额净值。</w:t>
      </w:r>
    </w:p>
    <w:p w14:paraId="4AB74268" w14:textId="51389816" w:rsidR="00FC48AD" w:rsidRPr="00C41602" w:rsidRDefault="0011103E">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、如发生</w:t>
      </w:r>
      <w:r w:rsidRPr="00C41602">
        <w:rPr>
          <w:color w:val="000000" w:themeColor="text1"/>
          <w:sz w:val="24"/>
        </w:rPr>
        <w:t>暂停</w:t>
      </w:r>
      <w:r w:rsidRPr="00C41602">
        <w:rPr>
          <w:bCs/>
          <w:color w:val="000000" w:themeColor="text1"/>
          <w:sz w:val="24"/>
        </w:rPr>
        <w:t>的</w:t>
      </w:r>
      <w:r w:rsidRPr="00C41602">
        <w:rPr>
          <w:color w:val="000000" w:themeColor="text1"/>
          <w:sz w:val="24"/>
        </w:rPr>
        <w:t>时间超过</w:t>
      </w:r>
      <w:r w:rsidRPr="00C41602">
        <w:rPr>
          <w:color w:val="000000" w:themeColor="text1"/>
          <w:sz w:val="24"/>
        </w:rPr>
        <w:t>1</w:t>
      </w:r>
      <w:r w:rsidRPr="00C41602">
        <w:rPr>
          <w:color w:val="000000" w:themeColor="text1"/>
          <w:sz w:val="24"/>
        </w:rPr>
        <w:t>日，基金管理</w:t>
      </w:r>
      <w:r w:rsidRPr="00C41602">
        <w:rPr>
          <w:bCs/>
          <w:color w:val="000000" w:themeColor="text1"/>
          <w:sz w:val="24"/>
        </w:rPr>
        <w:t>人</w:t>
      </w:r>
      <w:r w:rsidRPr="00C41602">
        <w:rPr>
          <w:color w:val="000000" w:themeColor="text1"/>
          <w:sz w:val="24"/>
        </w:rPr>
        <w:t>可以根据</w:t>
      </w:r>
      <w:r w:rsidRPr="00C41602">
        <w:rPr>
          <w:bCs/>
          <w:color w:val="000000" w:themeColor="text1"/>
          <w:sz w:val="24"/>
        </w:rPr>
        <w:t>暂停申购或赎回的时间，依照《信息披露办法》的有关规定，最迟于重新开放日在</w:t>
      </w:r>
      <w:r w:rsidR="007D4E0A" w:rsidRPr="00C41602">
        <w:rPr>
          <w:bCs/>
          <w:color w:val="000000" w:themeColor="text1"/>
          <w:sz w:val="24"/>
        </w:rPr>
        <w:t>规定媒介</w:t>
      </w:r>
      <w:r w:rsidRPr="00C41602">
        <w:rPr>
          <w:bCs/>
          <w:color w:val="000000" w:themeColor="text1"/>
          <w:sz w:val="24"/>
        </w:rPr>
        <w:t>上刊登重新开放申购或赎回的</w:t>
      </w:r>
      <w:r w:rsidRPr="00C41602">
        <w:rPr>
          <w:color w:val="000000" w:themeColor="text1"/>
          <w:sz w:val="24"/>
        </w:rPr>
        <w:t>公告</w:t>
      </w:r>
      <w:r w:rsidRPr="00C41602">
        <w:rPr>
          <w:bCs/>
          <w:color w:val="000000" w:themeColor="text1"/>
          <w:sz w:val="24"/>
        </w:rPr>
        <w:t>；也可以</w:t>
      </w:r>
      <w:r w:rsidRPr="00C41602">
        <w:rPr>
          <w:color w:val="000000" w:themeColor="text1"/>
          <w:sz w:val="24"/>
        </w:rPr>
        <w:t>根据</w:t>
      </w:r>
      <w:r w:rsidRPr="00C41602">
        <w:rPr>
          <w:bCs/>
          <w:color w:val="000000" w:themeColor="text1"/>
          <w:sz w:val="24"/>
        </w:rPr>
        <w:t>实际情况在暂停公告中明确重新开放申购或赎回的时间，届时不再另行发布重新开放的公告</w:t>
      </w:r>
      <w:r w:rsidRPr="00C41602">
        <w:rPr>
          <w:color w:val="000000" w:themeColor="text1"/>
          <w:sz w:val="24"/>
        </w:rPr>
        <w:t>。</w:t>
      </w:r>
    </w:p>
    <w:bookmarkEnd w:id="143"/>
    <w:bookmarkEnd w:id="144"/>
    <w:p w14:paraId="1CCC6E2A" w14:textId="62A0B7C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十一、基金转换</w:t>
      </w:r>
    </w:p>
    <w:p w14:paraId="69AB139A" w14:textId="421EE584"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基金管理人可以根据相关法律法规以及本基金合同的规定决定开办本基金</w:t>
      </w:r>
      <w:r w:rsidR="00EC5AA9" w:rsidRPr="00C41602">
        <w:rPr>
          <w:rFonts w:hint="eastAsia"/>
          <w:bCs/>
          <w:color w:val="000000" w:themeColor="text1"/>
          <w:sz w:val="24"/>
        </w:rPr>
        <w:t>的</w:t>
      </w:r>
      <w:r w:rsidRPr="00C41602">
        <w:rPr>
          <w:bCs/>
          <w:color w:val="000000" w:themeColor="text1"/>
          <w:sz w:val="24"/>
        </w:rPr>
        <w:t>转换业务，基金转换可以收取一定的转换费，相关规则由基金管理人届时根据相关法律法规及本基金合同的规定制定并公告，并提前告知基金托管人与相关机构。</w:t>
      </w:r>
    </w:p>
    <w:p w14:paraId="631BECAF" w14:textId="77777777" w:rsidR="00A8471E" w:rsidRPr="00C41602" w:rsidRDefault="00A8471E" w:rsidP="00A8471E">
      <w:pPr>
        <w:spacing w:line="360" w:lineRule="auto"/>
        <w:ind w:firstLineChars="200" w:firstLine="480"/>
        <w:rPr>
          <w:bCs/>
          <w:color w:val="000000" w:themeColor="text1"/>
          <w:sz w:val="24"/>
        </w:rPr>
      </w:pPr>
      <w:r w:rsidRPr="00C41602">
        <w:rPr>
          <w:bCs/>
          <w:color w:val="000000" w:themeColor="text1"/>
          <w:sz w:val="24"/>
        </w:rPr>
        <w:t>十二、基金份额的转让</w:t>
      </w:r>
    </w:p>
    <w:p w14:paraId="4153EB70" w14:textId="4F0979B1" w:rsidR="00A8471E" w:rsidRPr="00C41602" w:rsidRDefault="00A8471E" w:rsidP="00A8471E">
      <w:pPr>
        <w:spacing w:line="360" w:lineRule="auto"/>
        <w:ind w:firstLineChars="200" w:firstLine="480"/>
        <w:rPr>
          <w:bCs/>
          <w:color w:val="000000" w:themeColor="text1"/>
          <w:sz w:val="24"/>
        </w:rPr>
      </w:pPr>
      <w:r w:rsidRPr="00C41602">
        <w:rPr>
          <w:bCs/>
          <w:color w:val="000000" w:themeColor="text1"/>
          <w:sz w:val="24"/>
        </w:rPr>
        <w:t>在法律法规允许且条件具备的情况下，基金管理人可受理基金份额持有人通</w:t>
      </w:r>
      <w:r w:rsidRPr="00C41602">
        <w:rPr>
          <w:bCs/>
          <w:color w:val="000000" w:themeColor="text1"/>
          <w:sz w:val="24"/>
        </w:rPr>
        <w:lastRenderedPageBreak/>
        <w:t>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4B7BF6D0" w14:textId="398E5A9D" w:rsidR="0007536D" w:rsidRPr="00C41602" w:rsidRDefault="0007536D" w:rsidP="00A8471E">
      <w:pPr>
        <w:spacing w:line="360" w:lineRule="auto"/>
        <w:ind w:firstLineChars="200" w:firstLine="480"/>
        <w:rPr>
          <w:bCs/>
          <w:color w:val="000000" w:themeColor="text1"/>
          <w:sz w:val="24"/>
        </w:rPr>
      </w:pPr>
      <w:r w:rsidRPr="00C41602">
        <w:rPr>
          <w:bCs/>
          <w:color w:val="000000" w:themeColor="text1"/>
          <w:sz w:val="24"/>
        </w:rPr>
        <w:t>十</w:t>
      </w:r>
      <w:r w:rsidR="00A8471E" w:rsidRPr="00C41602">
        <w:rPr>
          <w:bCs/>
          <w:color w:val="000000" w:themeColor="text1"/>
          <w:sz w:val="24"/>
        </w:rPr>
        <w:t>三</w:t>
      </w:r>
      <w:r w:rsidRPr="00C41602">
        <w:rPr>
          <w:bCs/>
          <w:color w:val="000000" w:themeColor="text1"/>
          <w:sz w:val="24"/>
        </w:rPr>
        <w:t>、基金的非交易过户</w:t>
      </w:r>
    </w:p>
    <w:p w14:paraId="6DB85C35" w14:textId="50AAE54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基金的非交易过户是指基金登记机构受理继承、捐赠和司法强制执行等情形而产生的非交易过户以及登记机构认可、符合法律法规的其</w:t>
      </w:r>
      <w:r w:rsidR="00DE397E" w:rsidRPr="00C41602">
        <w:rPr>
          <w:bCs/>
          <w:color w:val="000000" w:themeColor="text1"/>
          <w:sz w:val="24"/>
        </w:rPr>
        <w:t>他</w:t>
      </w:r>
      <w:r w:rsidRPr="00C41602">
        <w:rPr>
          <w:bCs/>
          <w:color w:val="000000" w:themeColor="text1"/>
          <w:sz w:val="24"/>
        </w:rPr>
        <w:t>非交易过户。无论在上述何种情况下，接受划转的主体必须是依法可以持有本基金基金份额的投资人。</w:t>
      </w:r>
    </w:p>
    <w:p w14:paraId="54B64481" w14:textId="77777777" w:rsidR="0007536D" w:rsidRPr="00C41602" w:rsidRDefault="0007536D">
      <w:pPr>
        <w:spacing w:line="360" w:lineRule="auto"/>
        <w:ind w:firstLineChars="200" w:firstLine="480"/>
        <w:rPr>
          <w:bCs/>
          <w:color w:val="000000" w:themeColor="text1"/>
          <w:sz w:val="24"/>
        </w:rPr>
      </w:pPr>
      <w:r w:rsidRPr="00C41602">
        <w:rPr>
          <w:color w:val="000000" w:themeColor="text1"/>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6F6EEE63" w14:textId="472A91C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十</w:t>
      </w:r>
      <w:r w:rsidR="00A8471E" w:rsidRPr="00C41602">
        <w:rPr>
          <w:bCs/>
          <w:color w:val="000000" w:themeColor="text1"/>
          <w:sz w:val="24"/>
        </w:rPr>
        <w:t>四</w:t>
      </w:r>
      <w:r w:rsidRPr="00C41602">
        <w:rPr>
          <w:bCs/>
          <w:color w:val="000000" w:themeColor="text1"/>
          <w:sz w:val="24"/>
        </w:rPr>
        <w:t>、基金的转托管</w:t>
      </w:r>
    </w:p>
    <w:p w14:paraId="0DBC50E4"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基金份额持有人可办理已持有基金份额在不同销售机构之间的转托管，基金销售机构可以按照规定的标准收取转托管费。</w:t>
      </w:r>
    </w:p>
    <w:p w14:paraId="0C77F74C" w14:textId="4727A050"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十</w:t>
      </w:r>
      <w:r w:rsidR="00A8471E" w:rsidRPr="00C41602">
        <w:rPr>
          <w:bCs/>
          <w:color w:val="000000" w:themeColor="text1"/>
          <w:sz w:val="24"/>
        </w:rPr>
        <w:t>五</w:t>
      </w:r>
      <w:r w:rsidRPr="00C41602">
        <w:rPr>
          <w:bCs/>
          <w:color w:val="000000" w:themeColor="text1"/>
          <w:sz w:val="24"/>
        </w:rPr>
        <w:t>、定期定额投资计划</w:t>
      </w:r>
    </w:p>
    <w:p w14:paraId="7156E87C" w14:textId="243296B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基金管理人可以为投资人办理定期定额投资计划，具体规则由基金管理人另行规定。投资人在办理定期定额投资计划时可自行约定每期</w:t>
      </w:r>
      <w:r w:rsidR="0011103E" w:rsidRPr="00C41602">
        <w:rPr>
          <w:bCs/>
          <w:color w:val="000000" w:themeColor="text1"/>
          <w:sz w:val="24"/>
        </w:rPr>
        <w:t>申购</w:t>
      </w:r>
      <w:r w:rsidRPr="00C41602">
        <w:rPr>
          <w:bCs/>
          <w:color w:val="000000" w:themeColor="text1"/>
          <w:sz w:val="24"/>
        </w:rPr>
        <w:t>金额，每期</w:t>
      </w:r>
      <w:r w:rsidR="0011103E" w:rsidRPr="00C41602">
        <w:rPr>
          <w:bCs/>
          <w:color w:val="000000" w:themeColor="text1"/>
          <w:sz w:val="24"/>
        </w:rPr>
        <w:t>申购</w:t>
      </w:r>
      <w:r w:rsidRPr="00C41602">
        <w:rPr>
          <w:bCs/>
          <w:color w:val="000000" w:themeColor="text1"/>
          <w:sz w:val="24"/>
        </w:rPr>
        <w:t>金额必须不低于基金管理人在相关公告或更新的招募说明书中所规定的定期定额投资计划最低申购金额。</w:t>
      </w:r>
    </w:p>
    <w:p w14:paraId="2E21E0FF" w14:textId="43CC29E4"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十</w:t>
      </w:r>
      <w:r w:rsidR="00A8471E" w:rsidRPr="00C41602">
        <w:rPr>
          <w:bCs/>
          <w:color w:val="000000" w:themeColor="text1"/>
          <w:sz w:val="24"/>
        </w:rPr>
        <w:t>六</w:t>
      </w:r>
      <w:r w:rsidRPr="00C41602">
        <w:rPr>
          <w:bCs/>
          <w:color w:val="000000" w:themeColor="text1"/>
          <w:sz w:val="24"/>
        </w:rPr>
        <w:t>、基金</w:t>
      </w:r>
      <w:r w:rsidR="00CB5E63" w:rsidRPr="00C41602">
        <w:rPr>
          <w:bCs/>
          <w:color w:val="000000" w:themeColor="text1"/>
          <w:sz w:val="24"/>
        </w:rPr>
        <w:t>份额</w:t>
      </w:r>
      <w:r w:rsidRPr="00C41602">
        <w:rPr>
          <w:bCs/>
          <w:color w:val="000000" w:themeColor="text1"/>
          <w:sz w:val="24"/>
        </w:rPr>
        <w:t>的冻结和解冻</w:t>
      </w:r>
    </w:p>
    <w:p w14:paraId="64C16B87" w14:textId="77777777" w:rsidR="00CB5E63" w:rsidRPr="00C41602" w:rsidRDefault="0007536D" w:rsidP="00CB5E63">
      <w:pPr>
        <w:spacing w:line="360" w:lineRule="auto"/>
        <w:ind w:firstLineChars="200" w:firstLine="480"/>
        <w:rPr>
          <w:bCs/>
          <w:color w:val="000000" w:themeColor="text1"/>
          <w:sz w:val="24"/>
        </w:rPr>
      </w:pPr>
      <w:r w:rsidRPr="00C41602">
        <w:rPr>
          <w:bCs/>
          <w:color w:val="000000" w:themeColor="text1"/>
          <w:sz w:val="24"/>
        </w:rPr>
        <w:t>基金登记机构只受理国家有权机关依法要求的基金份额的冻结与解冻，以及登记机构认可、符合法律法规的其他情况下的冻结与解冻。</w:t>
      </w:r>
    </w:p>
    <w:p w14:paraId="6B471286" w14:textId="77777777" w:rsidR="00CB5E63" w:rsidRPr="00C41602" w:rsidRDefault="00CB5E63" w:rsidP="00CB5E63">
      <w:pPr>
        <w:spacing w:line="360" w:lineRule="auto"/>
        <w:ind w:firstLineChars="200" w:firstLine="480"/>
        <w:rPr>
          <w:bCs/>
          <w:color w:val="000000" w:themeColor="text1"/>
          <w:sz w:val="24"/>
        </w:rPr>
      </w:pPr>
      <w:r w:rsidRPr="00C41602">
        <w:rPr>
          <w:bCs/>
          <w:color w:val="000000" w:themeColor="text1"/>
          <w:sz w:val="24"/>
        </w:rPr>
        <w:t>基金份额被冻结的，被冻结部分产生的权益一并冻结，被冻结部分份额仍然参与收益分配。法律法规或监管机构另有规定的除外。</w:t>
      </w:r>
    </w:p>
    <w:p w14:paraId="209EA1E2" w14:textId="39C01012" w:rsidR="0007536D" w:rsidRPr="00C41602" w:rsidRDefault="00CB5E63" w:rsidP="00CB5E63">
      <w:pPr>
        <w:spacing w:line="360" w:lineRule="auto"/>
        <w:ind w:firstLineChars="200" w:firstLine="480"/>
        <w:rPr>
          <w:bCs/>
          <w:color w:val="000000" w:themeColor="text1"/>
          <w:sz w:val="24"/>
        </w:rPr>
      </w:pPr>
      <w:r w:rsidRPr="00C41602">
        <w:rPr>
          <w:bCs/>
          <w:color w:val="000000" w:themeColor="text1"/>
          <w:sz w:val="24"/>
        </w:rPr>
        <w:t>十七、如相关法律法规允许基金管理人办理基金份额的质押业务或其他基金业务，基金管理人可制定和实施相应的业务规则。</w:t>
      </w:r>
    </w:p>
    <w:p w14:paraId="7A877AA1" w14:textId="17F6FC7F" w:rsidR="00DE62E2" w:rsidRPr="00C41602" w:rsidRDefault="007F5EB7" w:rsidP="00DE62E2">
      <w:pPr>
        <w:spacing w:line="360" w:lineRule="auto"/>
        <w:ind w:firstLineChars="200" w:firstLine="480"/>
        <w:rPr>
          <w:bCs/>
          <w:color w:val="000000" w:themeColor="text1"/>
          <w:sz w:val="24"/>
        </w:rPr>
      </w:pPr>
      <w:r w:rsidRPr="00C41602">
        <w:rPr>
          <w:bCs/>
          <w:color w:val="000000" w:themeColor="text1"/>
          <w:sz w:val="24"/>
        </w:rPr>
        <w:lastRenderedPageBreak/>
        <w:t>十</w:t>
      </w:r>
      <w:r w:rsidRPr="00C41602">
        <w:rPr>
          <w:rFonts w:hint="eastAsia"/>
          <w:bCs/>
          <w:color w:val="000000" w:themeColor="text1"/>
          <w:sz w:val="24"/>
        </w:rPr>
        <w:t>八</w:t>
      </w:r>
      <w:r w:rsidR="00DE62E2" w:rsidRPr="00C41602">
        <w:rPr>
          <w:bCs/>
          <w:color w:val="000000" w:themeColor="text1"/>
          <w:sz w:val="24"/>
        </w:rPr>
        <w:t>、基金管理人可在法律法规允许的范围内，在不影响基金份额持有人实质利益的前提下，根据市场情况对上述申购和赎回的安排进行补充和调整。</w:t>
      </w:r>
    </w:p>
    <w:p w14:paraId="5F679A58" w14:textId="5EE81797" w:rsidR="007F5EB7" w:rsidRPr="00C41602" w:rsidRDefault="007F5EB7" w:rsidP="007F5EB7">
      <w:pPr>
        <w:spacing w:line="360" w:lineRule="auto"/>
        <w:ind w:firstLineChars="200" w:firstLine="480"/>
        <w:rPr>
          <w:bCs/>
          <w:color w:val="000000" w:themeColor="text1"/>
          <w:sz w:val="24"/>
        </w:rPr>
      </w:pPr>
      <w:r w:rsidRPr="00C41602">
        <w:rPr>
          <w:bCs/>
          <w:color w:val="000000" w:themeColor="text1"/>
          <w:sz w:val="24"/>
        </w:rPr>
        <w:t>十</w:t>
      </w:r>
      <w:r w:rsidRPr="00C41602">
        <w:rPr>
          <w:rFonts w:hint="eastAsia"/>
          <w:bCs/>
          <w:color w:val="000000" w:themeColor="text1"/>
          <w:sz w:val="24"/>
        </w:rPr>
        <w:t>九</w:t>
      </w:r>
      <w:r w:rsidRPr="00C41602">
        <w:rPr>
          <w:bCs/>
          <w:color w:val="000000" w:themeColor="text1"/>
          <w:sz w:val="24"/>
        </w:rPr>
        <w:t>、实施侧袋机制期间本基金的申购与赎回</w:t>
      </w:r>
    </w:p>
    <w:p w14:paraId="6108BBD8" w14:textId="1C401C26" w:rsidR="007F5EB7" w:rsidRPr="00C41602" w:rsidRDefault="007F5EB7" w:rsidP="007F5EB7">
      <w:pPr>
        <w:spacing w:line="360" w:lineRule="auto"/>
        <w:ind w:firstLineChars="200" w:firstLine="480"/>
        <w:rPr>
          <w:bCs/>
          <w:color w:val="000000" w:themeColor="text1"/>
          <w:sz w:val="24"/>
        </w:rPr>
      </w:pPr>
      <w:r w:rsidRPr="00C41602">
        <w:rPr>
          <w:bCs/>
          <w:color w:val="000000" w:themeColor="text1"/>
          <w:sz w:val="24"/>
        </w:rPr>
        <w:t>本基金实施侧袋机制的，本基金的申购</w:t>
      </w:r>
      <w:r w:rsidRPr="00C41602">
        <w:rPr>
          <w:rFonts w:hint="eastAsia"/>
          <w:bCs/>
          <w:color w:val="000000" w:themeColor="text1"/>
          <w:sz w:val="24"/>
        </w:rPr>
        <w:t>与</w:t>
      </w:r>
      <w:r w:rsidRPr="00C41602">
        <w:rPr>
          <w:bCs/>
          <w:color w:val="000000" w:themeColor="text1"/>
          <w:sz w:val="24"/>
        </w:rPr>
        <w:t>赎回安排详见招募说明书或相关公告。</w:t>
      </w:r>
    </w:p>
    <w:bookmarkEnd w:id="141"/>
    <w:bookmarkEnd w:id="142"/>
    <w:p w14:paraId="00B510AE"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160" w:name="_Toc29251"/>
      <w:bookmarkStart w:id="161" w:name="_Toc26207"/>
      <w:bookmarkStart w:id="162" w:name="_Toc98560353"/>
      <w:bookmarkStart w:id="163" w:name="_Toc123102454"/>
      <w:bookmarkStart w:id="164" w:name="_Toc139991737"/>
      <w:bookmarkStart w:id="165" w:name="_Toc123051453"/>
      <w:bookmarkStart w:id="166" w:name="_Toc6405"/>
      <w:bookmarkStart w:id="167" w:name="_Toc14835"/>
      <w:bookmarkStart w:id="168" w:name="_Toc141703887"/>
      <w:bookmarkStart w:id="169" w:name="_Toc31644"/>
      <w:bookmarkStart w:id="170" w:name="_Toc123112235"/>
      <w:bookmarkStart w:id="171" w:name="_Toc31653"/>
      <w:bookmarkStart w:id="172" w:name="_Toc31235"/>
      <w:bookmarkStart w:id="173" w:name="_Toc12245"/>
      <w:bookmarkStart w:id="174" w:name="_Toc3601"/>
      <w:bookmarkStart w:id="175" w:name="_Toc15143"/>
      <w:bookmarkStart w:id="176" w:name="_Toc211860440"/>
      <w:bookmarkStart w:id="177" w:name="_Hlk205822806"/>
      <w:r w:rsidRPr="00C41602">
        <w:rPr>
          <w:rFonts w:ascii="Times New Roman"/>
          <w:color w:val="000000" w:themeColor="text1"/>
          <w:sz w:val="30"/>
        </w:rPr>
        <w:lastRenderedPageBreak/>
        <w:t>第七部分</w:t>
      </w:r>
      <w:r w:rsidRPr="00C41602">
        <w:rPr>
          <w:rFonts w:ascii="Times New Roman"/>
          <w:color w:val="000000" w:themeColor="text1"/>
          <w:sz w:val="30"/>
        </w:rPr>
        <w:t xml:space="preserve">  </w:t>
      </w:r>
      <w:r w:rsidRPr="00C41602">
        <w:rPr>
          <w:rFonts w:ascii="Times New Roman"/>
          <w:color w:val="000000" w:themeColor="text1"/>
          <w:sz w:val="30"/>
        </w:rPr>
        <w:t>基金合同当事人及权利义务</w:t>
      </w:r>
      <w:bookmarkStart w:id="178" w:name="_Hlt55355235"/>
      <w:bookmarkStart w:id="179" w:name="_Toc523711668"/>
      <w:bookmarkStart w:id="180" w:name="_Toc57530239"/>
      <w:bookmarkStart w:id="181" w:name="_Toc15118234"/>
      <w:bookmarkStart w:id="182" w:name="_Toc79392580"/>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8"/>
    </w:p>
    <w:p w14:paraId="3D4D91D1" w14:textId="77777777" w:rsidR="0007536D" w:rsidRPr="00C41602" w:rsidRDefault="0007536D" w:rsidP="00FE66B1">
      <w:pPr>
        <w:spacing w:line="360" w:lineRule="auto"/>
        <w:ind w:firstLineChars="200" w:firstLine="480"/>
        <w:rPr>
          <w:bCs/>
          <w:color w:val="000000" w:themeColor="text1"/>
          <w:sz w:val="24"/>
        </w:rPr>
      </w:pPr>
    </w:p>
    <w:p w14:paraId="63DFD804" w14:textId="77777777" w:rsidR="0007536D" w:rsidRPr="00C41602" w:rsidRDefault="0007536D" w:rsidP="00137109">
      <w:pPr>
        <w:spacing w:line="360" w:lineRule="auto"/>
        <w:ind w:firstLineChars="200" w:firstLine="480"/>
        <w:outlineLvl w:val="1"/>
        <w:rPr>
          <w:bCs/>
          <w:color w:val="000000" w:themeColor="text1"/>
          <w:sz w:val="24"/>
        </w:rPr>
      </w:pPr>
      <w:bookmarkStart w:id="183" w:name="OLE_LINK53"/>
      <w:bookmarkStart w:id="184" w:name="OLE_LINK54"/>
      <w:bookmarkStart w:id="185" w:name="OLE_LINK25"/>
      <w:r w:rsidRPr="00C41602">
        <w:rPr>
          <w:bCs/>
          <w:color w:val="000000" w:themeColor="text1"/>
          <w:sz w:val="24"/>
        </w:rPr>
        <w:t>一、基金</w:t>
      </w:r>
      <w:bookmarkEnd w:id="179"/>
      <w:r w:rsidRPr="00C41602">
        <w:rPr>
          <w:bCs/>
          <w:color w:val="000000" w:themeColor="text1"/>
          <w:sz w:val="24"/>
        </w:rPr>
        <w:t>管理人</w:t>
      </w:r>
      <w:bookmarkEnd w:id="180"/>
      <w:bookmarkEnd w:id="181"/>
      <w:bookmarkEnd w:id="182"/>
    </w:p>
    <w:p w14:paraId="1D6EF5A2" w14:textId="5AC55749" w:rsidR="0007536D" w:rsidRPr="00C41602" w:rsidRDefault="0007536D" w:rsidP="00FE66B1">
      <w:pPr>
        <w:spacing w:line="360" w:lineRule="auto"/>
        <w:ind w:firstLineChars="200" w:firstLine="480"/>
        <w:rPr>
          <w:bCs/>
          <w:color w:val="000000" w:themeColor="text1"/>
          <w:sz w:val="24"/>
        </w:rPr>
      </w:pPr>
      <w:bookmarkStart w:id="186" w:name="_Toc15118235"/>
      <w:r w:rsidRPr="00C41602">
        <w:rPr>
          <w:bCs/>
          <w:color w:val="000000" w:themeColor="text1"/>
          <w:sz w:val="24"/>
        </w:rPr>
        <w:t>（一）基金管理人简况</w:t>
      </w:r>
      <w:bookmarkEnd w:id="186"/>
    </w:p>
    <w:p w14:paraId="44D21C12" w14:textId="77777777" w:rsidR="0007536D" w:rsidRPr="00C41602" w:rsidRDefault="0007536D">
      <w:pPr>
        <w:spacing w:line="360" w:lineRule="auto"/>
        <w:ind w:firstLineChars="200" w:firstLine="480"/>
        <w:rPr>
          <w:bCs/>
          <w:color w:val="000000" w:themeColor="text1"/>
          <w:sz w:val="24"/>
        </w:rPr>
      </w:pPr>
      <w:bookmarkStart w:id="187" w:name="_Toc15118236"/>
      <w:bookmarkStart w:id="188" w:name="_Toc15118237"/>
      <w:r w:rsidRPr="00C41602">
        <w:rPr>
          <w:bCs/>
          <w:color w:val="000000" w:themeColor="text1"/>
          <w:sz w:val="24"/>
        </w:rPr>
        <w:t>名称：</w:t>
      </w:r>
      <w:bookmarkEnd w:id="187"/>
      <w:r w:rsidR="00BA6D76" w:rsidRPr="00C41602">
        <w:rPr>
          <w:bCs/>
          <w:color w:val="000000" w:themeColor="text1"/>
          <w:sz w:val="24"/>
        </w:rPr>
        <w:t>国泰基金管理有限公司</w:t>
      </w:r>
    </w:p>
    <w:p w14:paraId="4B8BBEAC" w14:textId="0A6FFA0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住所：</w:t>
      </w:r>
      <w:r w:rsidR="00BA6D76" w:rsidRPr="00C41602">
        <w:rPr>
          <w:bCs/>
          <w:color w:val="000000" w:themeColor="text1"/>
          <w:sz w:val="24"/>
        </w:rPr>
        <w:t>中国（上海）自由贸易试验区浦东大道</w:t>
      </w:r>
      <w:r w:rsidR="00BA6D76" w:rsidRPr="00C41602">
        <w:rPr>
          <w:bCs/>
          <w:color w:val="000000" w:themeColor="text1"/>
          <w:sz w:val="24"/>
        </w:rPr>
        <w:t>1200</w:t>
      </w:r>
      <w:r w:rsidR="00BA6D76" w:rsidRPr="00C41602">
        <w:rPr>
          <w:bCs/>
          <w:color w:val="000000" w:themeColor="text1"/>
          <w:sz w:val="24"/>
        </w:rPr>
        <w:t>号</w:t>
      </w:r>
      <w:r w:rsidR="00BA6D76" w:rsidRPr="00C41602">
        <w:rPr>
          <w:bCs/>
          <w:color w:val="000000" w:themeColor="text1"/>
          <w:sz w:val="24"/>
        </w:rPr>
        <w:t>2</w:t>
      </w:r>
      <w:r w:rsidR="00BA6D76" w:rsidRPr="00C41602">
        <w:rPr>
          <w:bCs/>
          <w:color w:val="000000" w:themeColor="text1"/>
          <w:sz w:val="24"/>
        </w:rPr>
        <w:t>层</w:t>
      </w:r>
      <w:r w:rsidR="00BA6D76" w:rsidRPr="00C41602">
        <w:rPr>
          <w:bCs/>
          <w:color w:val="000000" w:themeColor="text1"/>
          <w:sz w:val="24"/>
        </w:rPr>
        <w:t>225</w:t>
      </w:r>
      <w:r w:rsidR="00BA6D76" w:rsidRPr="00C41602">
        <w:rPr>
          <w:bCs/>
          <w:color w:val="000000" w:themeColor="text1"/>
          <w:sz w:val="24"/>
        </w:rPr>
        <w:t>室</w:t>
      </w:r>
    </w:p>
    <w:p w14:paraId="4B1EA80C" w14:textId="4C6D674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法定代表人：</w:t>
      </w:r>
      <w:r w:rsidR="00EF439D" w:rsidRPr="00C41602">
        <w:rPr>
          <w:bCs/>
          <w:color w:val="000000" w:themeColor="text1"/>
          <w:sz w:val="24"/>
        </w:rPr>
        <w:t>周向勇</w:t>
      </w:r>
    </w:p>
    <w:p w14:paraId="7221ACD9" w14:textId="759622F1" w:rsidR="0007536D" w:rsidRPr="00C41602" w:rsidRDefault="004229BA">
      <w:pPr>
        <w:spacing w:line="360" w:lineRule="auto"/>
        <w:ind w:firstLineChars="200" w:firstLine="480"/>
        <w:rPr>
          <w:bCs/>
          <w:color w:val="000000" w:themeColor="text1"/>
          <w:sz w:val="24"/>
        </w:rPr>
      </w:pPr>
      <w:r w:rsidRPr="00C41602">
        <w:rPr>
          <w:rFonts w:hint="eastAsia"/>
          <w:bCs/>
          <w:color w:val="000000" w:themeColor="text1"/>
          <w:sz w:val="24"/>
        </w:rPr>
        <w:t>成立</w:t>
      </w:r>
      <w:r w:rsidR="0007536D" w:rsidRPr="00C41602">
        <w:rPr>
          <w:bCs/>
          <w:color w:val="000000" w:themeColor="text1"/>
          <w:sz w:val="24"/>
        </w:rPr>
        <w:t>日期：</w:t>
      </w:r>
      <w:r w:rsidR="00BA6D76" w:rsidRPr="00C41602">
        <w:rPr>
          <w:bCs/>
          <w:color w:val="000000" w:themeColor="text1"/>
          <w:sz w:val="24"/>
        </w:rPr>
        <w:t>1998</w:t>
      </w:r>
      <w:r w:rsidR="00BA6D76" w:rsidRPr="00C41602">
        <w:rPr>
          <w:bCs/>
          <w:color w:val="000000" w:themeColor="text1"/>
          <w:sz w:val="24"/>
        </w:rPr>
        <w:t>年</w:t>
      </w:r>
      <w:r w:rsidR="00BA6D76" w:rsidRPr="00C41602">
        <w:rPr>
          <w:bCs/>
          <w:color w:val="000000" w:themeColor="text1"/>
          <w:sz w:val="24"/>
        </w:rPr>
        <w:t>3</w:t>
      </w:r>
      <w:r w:rsidR="00BA6D76" w:rsidRPr="00C41602">
        <w:rPr>
          <w:bCs/>
          <w:color w:val="000000" w:themeColor="text1"/>
          <w:sz w:val="24"/>
        </w:rPr>
        <w:t>月</w:t>
      </w:r>
      <w:r w:rsidR="00BA6D76" w:rsidRPr="00C41602">
        <w:rPr>
          <w:bCs/>
          <w:color w:val="000000" w:themeColor="text1"/>
          <w:sz w:val="24"/>
        </w:rPr>
        <w:t>5</w:t>
      </w:r>
      <w:r w:rsidR="00BA6D76" w:rsidRPr="00C41602">
        <w:rPr>
          <w:bCs/>
          <w:color w:val="000000" w:themeColor="text1"/>
          <w:sz w:val="24"/>
        </w:rPr>
        <w:t>日</w:t>
      </w:r>
    </w:p>
    <w:p w14:paraId="10F0EE88" w14:textId="08DFB675"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批准设立机关及批准设立文号：</w:t>
      </w:r>
      <w:r w:rsidR="000A1E7F" w:rsidRPr="00C41602">
        <w:rPr>
          <w:bCs/>
          <w:color w:val="000000" w:themeColor="text1"/>
          <w:sz w:val="24"/>
        </w:rPr>
        <w:t>中国证监会证监基字</w:t>
      </w:r>
      <w:r w:rsidR="000A1E7F" w:rsidRPr="00C41602">
        <w:rPr>
          <w:rFonts w:hint="eastAsia"/>
          <w:bCs/>
          <w:color w:val="000000" w:themeColor="text1"/>
          <w:sz w:val="24"/>
        </w:rPr>
        <w:t>[</w:t>
      </w:r>
      <w:r w:rsidR="00BA6D76" w:rsidRPr="00C41602">
        <w:rPr>
          <w:bCs/>
          <w:color w:val="000000" w:themeColor="text1"/>
          <w:sz w:val="24"/>
        </w:rPr>
        <w:t>1998</w:t>
      </w:r>
      <w:r w:rsidR="000A1E7F" w:rsidRPr="00C41602">
        <w:rPr>
          <w:rFonts w:hint="eastAsia"/>
          <w:bCs/>
          <w:color w:val="000000" w:themeColor="text1"/>
          <w:sz w:val="24"/>
        </w:rPr>
        <w:t>]</w:t>
      </w:r>
      <w:r w:rsidR="00BA6D76" w:rsidRPr="00C41602">
        <w:rPr>
          <w:bCs/>
          <w:color w:val="000000" w:themeColor="text1"/>
          <w:sz w:val="24"/>
        </w:rPr>
        <w:t>5</w:t>
      </w:r>
      <w:r w:rsidR="00BA6D76" w:rsidRPr="00C41602">
        <w:rPr>
          <w:bCs/>
          <w:color w:val="000000" w:themeColor="text1"/>
          <w:sz w:val="24"/>
        </w:rPr>
        <w:t>号</w:t>
      </w:r>
    </w:p>
    <w:p w14:paraId="05FB87E4" w14:textId="648D46B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组织形式：</w:t>
      </w:r>
      <w:r w:rsidR="00BA6D76" w:rsidRPr="00C41602">
        <w:rPr>
          <w:bCs/>
          <w:color w:val="000000" w:themeColor="text1"/>
          <w:sz w:val="24"/>
        </w:rPr>
        <w:t>有限责任公司</w:t>
      </w:r>
    </w:p>
    <w:p w14:paraId="1D98D6F3" w14:textId="5E98D60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注册资本：</w:t>
      </w:r>
      <w:r w:rsidR="00722D2A" w:rsidRPr="00C41602">
        <w:rPr>
          <w:bCs/>
          <w:color w:val="000000" w:themeColor="text1"/>
          <w:sz w:val="24"/>
        </w:rPr>
        <w:t>1.1</w:t>
      </w:r>
      <w:r w:rsidR="00722D2A" w:rsidRPr="00C41602">
        <w:rPr>
          <w:bCs/>
          <w:color w:val="000000" w:themeColor="text1"/>
          <w:sz w:val="24"/>
        </w:rPr>
        <w:t>亿</w:t>
      </w:r>
      <w:r w:rsidR="00BA6D76" w:rsidRPr="00C41602">
        <w:rPr>
          <w:bCs/>
          <w:color w:val="000000" w:themeColor="text1"/>
          <w:sz w:val="24"/>
        </w:rPr>
        <w:t>元人民币</w:t>
      </w:r>
    </w:p>
    <w:p w14:paraId="0B7AE6B2" w14:textId="181E6B9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存续期限：</w:t>
      </w:r>
      <w:r w:rsidR="00BA6D76" w:rsidRPr="00C41602">
        <w:rPr>
          <w:bCs/>
          <w:color w:val="000000" w:themeColor="text1"/>
          <w:sz w:val="24"/>
        </w:rPr>
        <w:t>持续经营</w:t>
      </w:r>
    </w:p>
    <w:p w14:paraId="04F0F9E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联系电话：</w:t>
      </w:r>
      <w:r w:rsidR="00BA6D76" w:rsidRPr="00C41602">
        <w:rPr>
          <w:bCs/>
          <w:color w:val="000000" w:themeColor="text1"/>
          <w:sz w:val="24"/>
        </w:rPr>
        <w:t>400-888-8688</w:t>
      </w:r>
    </w:p>
    <w:p w14:paraId="2BAFF873" w14:textId="2857F468"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（二）基金管理人的权利与义务</w:t>
      </w:r>
      <w:bookmarkEnd w:id="188"/>
    </w:p>
    <w:p w14:paraId="18DB0BF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、根据《基金法》、《运作办法》及其他有关规定，基金管理人的权利包括但不限于：</w:t>
      </w:r>
    </w:p>
    <w:p w14:paraId="26673224"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）依法募集资金；</w:t>
      </w:r>
    </w:p>
    <w:p w14:paraId="5FFB4B0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）自《基金合同》生效之日起，根据法律法规和《基金合同》独立运用并管理基金财产；</w:t>
      </w:r>
    </w:p>
    <w:p w14:paraId="4679E4A5" w14:textId="69C530A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）依照《基金合同》收取基金管理费</w:t>
      </w:r>
      <w:r w:rsidR="005D50DC" w:rsidRPr="00C41602">
        <w:rPr>
          <w:rFonts w:hint="eastAsia"/>
          <w:bCs/>
          <w:color w:val="000000" w:themeColor="text1"/>
          <w:sz w:val="24"/>
        </w:rPr>
        <w:t>（包括固定管理费、或有管理费和超额管理费）</w:t>
      </w:r>
      <w:r w:rsidRPr="00C41602">
        <w:rPr>
          <w:bCs/>
          <w:color w:val="000000" w:themeColor="text1"/>
          <w:sz w:val="24"/>
        </w:rPr>
        <w:t>以及法律法规规定或中国证监会批准的其他费用；</w:t>
      </w:r>
    </w:p>
    <w:p w14:paraId="4D45620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）销售基金份额；</w:t>
      </w:r>
    </w:p>
    <w:p w14:paraId="79CDDF4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w:t>
      </w:r>
      <w:bookmarkStart w:id="189" w:name="_Hlt88896155"/>
      <w:r w:rsidRPr="00C41602">
        <w:rPr>
          <w:bCs/>
          <w:color w:val="000000" w:themeColor="text1"/>
          <w:sz w:val="24"/>
        </w:rPr>
        <w:t>按照规定召集</w:t>
      </w:r>
      <w:bookmarkEnd w:id="189"/>
      <w:r w:rsidRPr="00C41602">
        <w:rPr>
          <w:bCs/>
          <w:color w:val="000000" w:themeColor="text1"/>
          <w:sz w:val="24"/>
        </w:rPr>
        <w:t>基金份额持有人大会；</w:t>
      </w:r>
    </w:p>
    <w:p w14:paraId="69FBD75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）依据《基金合同》及有关法律规定监督基金托管人，如认为基金托管人违反了《基金合同》及国家有关法律规定，应呈报中国证监会和其他监管部门，并采取必要措施保护基金投资者的利益；</w:t>
      </w:r>
    </w:p>
    <w:p w14:paraId="7D8062E4"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）在基金托管人更换时，提名新的基金托管人；</w:t>
      </w:r>
    </w:p>
    <w:p w14:paraId="415EB991"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）选择、更换基金销售机构，对基金销售机构的相关行为进行监督和处理；</w:t>
      </w:r>
    </w:p>
    <w:p w14:paraId="6A01C983" w14:textId="1C2115B2"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9</w:t>
      </w:r>
      <w:r w:rsidRPr="00C41602">
        <w:rPr>
          <w:bCs/>
          <w:color w:val="000000" w:themeColor="text1"/>
          <w:sz w:val="24"/>
        </w:rPr>
        <w:t>）</w:t>
      </w:r>
      <w:r w:rsidR="00EB521B" w:rsidRPr="00C41602">
        <w:rPr>
          <w:bCs/>
          <w:color w:val="000000" w:themeColor="text1"/>
          <w:sz w:val="24"/>
        </w:rPr>
        <w:t>自行担任登记机构和</w:t>
      </w:r>
      <w:r w:rsidR="00EB521B" w:rsidRPr="00C41602">
        <w:rPr>
          <w:bCs/>
          <w:color w:val="000000" w:themeColor="text1"/>
          <w:sz w:val="24"/>
        </w:rPr>
        <w:t>/</w:t>
      </w:r>
      <w:r w:rsidRPr="00C41602">
        <w:rPr>
          <w:bCs/>
          <w:color w:val="000000" w:themeColor="text1"/>
          <w:sz w:val="24"/>
        </w:rPr>
        <w:t>或委托其他符合条件的机构担任基金登记机构办理基金登记业务并获得《基金合同》规定的费用；</w:t>
      </w:r>
    </w:p>
    <w:p w14:paraId="619C9EA0"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）依据《基金合同》及有关法律规定决定基金收益的分配方案；</w:t>
      </w:r>
    </w:p>
    <w:p w14:paraId="507E3984"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）在《基金合同》约定的范围内，拒绝或暂停受理申购与赎回申请；</w:t>
      </w:r>
    </w:p>
    <w:p w14:paraId="15714B2E" w14:textId="7BF30834"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）依照法律法规为基金的利益对被投资公司行使股东权利，为基金的利益行使因基金财产投资于证券所产生的权利；</w:t>
      </w:r>
    </w:p>
    <w:p w14:paraId="365DEF77" w14:textId="274B5C44" w:rsidR="0007536D" w:rsidRPr="00C41602" w:rsidRDefault="0007536D" w:rsidP="00036222">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）在法律法规允许的前提下，为基金的利益依法为基金进行融资；</w:t>
      </w:r>
    </w:p>
    <w:p w14:paraId="4CB87435"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）以基金管理人的名义，代表基金份额持有人的利益行使诉讼权利或者实施其他法律行为；</w:t>
      </w:r>
    </w:p>
    <w:p w14:paraId="5B4EF623" w14:textId="716F726E"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）选择、更换律师事务所、会计师事务所、证券</w:t>
      </w:r>
      <w:r w:rsidR="00850AD0" w:rsidRPr="00C41602">
        <w:rPr>
          <w:rFonts w:hint="eastAsia"/>
          <w:bCs/>
          <w:color w:val="000000" w:themeColor="text1"/>
          <w:sz w:val="24"/>
        </w:rPr>
        <w:t>/</w:t>
      </w:r>
      <w:r w:rsidR="00245513" w:rsidRPr="00C41602">
        <w:rPr>
          <w:bCs/>
          <w:color w:val="000000" w:themeColor="text1"/>
          <w:sz w:val="24"/>
        </w:rPr>
        <w:t>期货经纪</w:t>
      </w:r>
      <w:r w:rsidR="00065681" w:rsidRPr="00C41602">
        <w:rPr>
          <w:bCs/>
          <w:color w:val="000000" w:themeColor="text1"/>
          <w:sz w:val="24"/>
        </w:rPr>
        <w:t>商</w:t>
      </w:r>
      <w:r w:rsidRPr="00C41602">
        <w:rPr>
          <w:bCs/>
          <w:color w:val="000000" w:themeColor="text1"/>
          <w:sz w:val="24"/>
        </w:rPr>
        <w:t>或其他为基金提供服务的外部机构；</w:t>
      </w:r>
    </w:p>
    <w:p w14:paraId="3E500ACA" w14:textId="77777777" w:rsidR="006B01FF" w:rsidRPr="00C41602" w:rsidRDefault="006B01FF" w:rsidP="006B01FF">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16</w:t>
      </w:r>
      <w:r w:rsidRPr="00C41602">
        <w:rPr>
          <w:rFonts w:hint="eastAsia"/>
          <w:bCs/>
          <w:color w:val="000000" w:themeColor="text1"/>
          <w:sz w:val="24"/>
        </w:rPr>
        <w:t>）在符合有关法律、法规的前提下，制订和调整有关基金认购、申购、赎回、转换、定期定额投资、非交易过户、转托管和收益分配等业务规则；</w:t>
      </w:r>
    </w:p>
    <w:p w14:paraId="1FBABE9A" w14:textId="06B7B23C" w:rsidR="006B01FF" w:rsidRPr="00C41602" w:rsidRDefault="006B01FF" w:rsidP="006B01FF">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17</w:t>
      </w:r>
      <w:r w:rsidRPr="00C41602">
        <w:rPr>
          <w:rFonts w:hint="eastAsia"/>
          <w:bCs/>
          <w:color w:val="000000" w:themeColor="text1"/>
          <w:sz w:val="24"/>
        </w:rPr>
        <w:t>）在不违反法律法规和监管规定且对基金份额持有人利益无实质性不利影响的前提下，为支付本基金应付的赎回、交易清算等款项，基金管理人有权代表基金份额持有人以基金资产作为质押进行融资或其他相关业务；</w:t>
      </w:r>
    </w:p>
    <w:p w14:paraId="0F42A481" w14:textId="36062966" w:rsidR="00036222" w:rsidRPr="00C41602" w:rsidRDefault="001725E1" w:rsidP="00C41602">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bCs/>
          <w:color w:val="000000" w:themeColor="text1"/>
          <w:sz w:val="24"/>
        </w:rPr>
        <w:t>8</w:t>
      </w:r>
      <w:r w:rsidRPr="00C41602">
        <w:rPr>
          <w:rFonts w:hint="eastAsia"/>
          <w:bCs/>
          <w:color w:val="000000" w:themeColor="text1"/>
          <w:sz w:val="24"/>
        </w:rPr>
        <w:t>）自行或委托第三方机构办理本基金的交易、清算、估值、结算等业务；</w:t>
      </w:r>
    </w:p>
    <w:p w14:paraId="6DE49D67" w14:textId="32493403" w:rsidR="006B01FF" w:rsidRPr="00C41602" w:rsidRDefault="006B01FF" w:rsidP="006B01FF">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001725E1" w:rsidRPr="00C41602">
        <w:rPr>
          <w:bCs/>
          <w:color w:val="000000" w:themeColor="text1"/>
          <w:sz w:val="24"/>
        </w:rPr>
        <w:t>9</w:t>
      </w:r>
      <w:r w:rsidRPr="00C41602">
        <w:rPr>
          <w:rFonts w:hint="eastAsia"/>
          <w:bCs/>
          <w:color w:val="000000" w:themeColor="text1"/>
          <w:sz w:val="24"/>
        </w:rPr>
        <w:t>）法律法规及中国证监会规定的和《基金合同》约定的其他权利。</w:t>
      </w:r>
    </w:p>
    <w:p w14:paraId="30501A35" w14:textId="088B9520" w:rsidR="0007536D" w:rsidRPr="00C41602" w:rsidRDefault="0007536D" w:rsidP="006B01FF">
      <w:pPr>
        <w:spacing w:line="440" w:lineRule="atLeast"/>
        <w:ind w:firstLineChars="200" w:firstLine="480"/>
        <w:rPr>
          <w:bCs/>
          <w:color w:val="000000" w:themeColor="text1"/>
          <w:sz w:val="24"/>
        </w:rPr>
      </w:pPr>
      <w:r w:rsidRPr="00C41602">
        <w:rPr>
          <w:bCs/>
          <w:color w:val="000000" w:themeColor="text1"/>
          <w:sz w:val="24"/>
        </w:rPr>
        <w:t>2</w:t>
      </w:r>
      <w:r w:rsidRPr="00C41602">
        <w:rPr>
          <w:bCs/>
          <w:color w:val="000000" w:themeColor="text1"/>
          <w:sz w:val="24"/>
        </w:rPr>
        <w:t>、根据《基金法》、《运作办法》及其他有关规定，基金管理人的义务包括但不限于：</w:t>
      </w:r>
    </w:p>
    <w:p w14:paraId="0C0A1DDA" w14:textId="77777777" w:rsidR="0007536D" w:rsidRPr="00C41602" w:rsidRDefault="0007536D">
      <w:pPr>
        <w:spacing w:line="440" w:lineRule="atLeast"/>
        <w:ind w:firstLineChars="200" w:firstLine="480"/>
        <w:rPr>
          <w:bCs/>
          <w:color w:val="000000" w:themeColor="text1"/>
          <w:sz w:val="24"/>
        </w:rPr>
      </w:pPr>
      <w:bookmarkStart w:id="190" w:name="_Toc523711669"/>
      <w:r w:rsidRPr="00C41602">
        <w:rPr>
          <w:bCs/>
          <w:color w:val="000000" w:themeColor="text1"/>
          <w:sz w:val="24"/>
        </w:rPr>
        <w:t>（</w:t>
      </w:r>
      <w:r w:rsidRPr="00C41602">
        <w:rPr>
          <w:bCs/>
          <w:color w:val="000000" w:themeColor="text1"/>
          <w:sz w:val="24"/>
        </w:rPr>
        <w:t>1</w:t>
      </w:r>
      <w:r w:rsidRPr="00C41602">
        <w:rPr>
          <w:bCs/>
          <w:color w:val="000000" w:themeColor="text1"/>
          <w:sz w:val="24"/>
        </w:rPr>
        <w:t>）依法募集资金，办理或者委托经中国证监会认定的其他机构代为办理基金份额的发售、申购、赎回和登记事宜；</w:t>
      </w:r>
    </w:p>
    <w:p w14:paraId="7B27E951"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）办理基金备案手续；</w:t>
      </w:r>
    </w:p>
    <w:p w14:paraId="452EC050" w14:textId="1C23B0E5"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）自《基金合同》生效之日起</w:t>
      </w:r>
      <w:r w:rsidR="000A3213" w:rsidRPr="00C41602">
        <w:rPr>
          <w:bCs/>
          <w:color w:val="000000" w:themeColor="text1"/>
          <w:sz w:val="24"/>
        </w:rPr>
        <w:t>，</w:t>
      </w:r>
      <w:r w:rsidRPr="00C41602">
        <w:rPr>
          <w:bCs/>
          <w:color w:val="000000" w:themeColor="text1"/>
          <w:sz w:val="24"/>
        </w:rPr>
        <w:t>以诚实信用、谨慎勤勉的原则管理和运用基金财产；</w:t>
      </w:r>
    </w:p>
    <w:p w14:paraId="2D948884" w14:textId="77777777"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）配备足够的具有专业资格的人员进行基金投资分析、决策，以专业化的经营方式管理和运作基金财产；</w:t>
      </w:r>
    </w:p>
    <w:p w14:paraId="3646066C" w14:textId="204614D0" w:rsidR="0007536D" w:rsidRPr="00C41602" w:rsidRDefault="0007536D">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）建立健全内部风险控制、监察与稽核、财务管理及人事管理等制度，保证所管理的基金财产和基金管理人的财产相互独立</w:t>
      </w:r>
      <w:r w:rsidR="000A3213" w:rsidRPr="00C41602">
        <w:rPr>
          <w:bCs/>
          <w:color w:val="000000" w:themeColor="text1"/>
          <w:sz w:val="24"/>
        </w:rPr>
        <w:t>，</w:t>
      </w:r>
      <w:r w:rsidRPr="00C41602">
        <w:rPr>
          <w:bCs/>
          <w:color w:val="000000" w:themeColor="text1"/>
          <w:sz w:val="24"/>
        </w:rPr>
        <w:t>对所管理的不同基金分别管理，分别记账，进行证券投资；</w:t>
      </w:r>
    </w:p>
    <w:p w14:paraId="3771283D" w14:textId="3B993E50"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）除依据《基金法》、《基金合同》及其他有关规定外</w:t>
      </w:r>
      <w:r w:rsidR="000A3213" w:rsidRPr="00C41602">
        <w:rPr>
          <w:bCs/>
          <w:color w:val="000000" w:themeColor="text1"/>
          <w:sz w:val="24"/>
        </w:rPr>
        <w:t>，</w:t>
      </w:r>
      <w:r w:rsidRPr="00C41602">
        <w:rPr>
          <w:bCs/>
          <w:color w:val="000000" w:themeColor="text1"/>
          <w:sz w:val="24"/>
        </w:rPr>
        <w:t>不得利用基金财</w:t>
      </w:r>
      <w:r w:rsidRPr="00C41602">
        <w:rPr>
          <w:bCs/>
          <w:color w:val="000000" w:themeColor="text1"/>
          <w:sz w:val="24"/>
        </w:rPr>
        <w:lastRenderedPageBreak/>
        <w:t>产为自己及任何第三人谋取利益，不得委托第三人运作基金财产；</w:t>
      </w:r>
      <w:bookmarkStart w:id="191" w:name="_Hlt88897298"/>
      <w:bookmarkEnd w:id="191"/>
    </w:p>
    <w:p w14:paraId="0B217F2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）依法接受基金托管人的监督；</w:t>
      </w:r>
    </w:p>
    <w:p w14:paraId="1F18EB71" w14:textId="00F8593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）采取适当合理的措施使计算基金份额认购、申购、赎回和注销价格的方法符合《基金合同》等法律文件的规定，按有关规定计算并公告基金净值</w:t>
      </w:r>
      <w:r w:rsidR="00B56B8C" w:rsidRPr="00C41602">
        <w:rPr>
          <w:bCs/>
          <w:color w:val="000000" w:themeColor="text1"/>
          <w:sz w:val="24"/>
        </w:rPr>
        <w:t>信息</w:t>
      </w:r>
      <w:r w:rsidRPr="00C41602">
        <w:rPr>
          <w:bCs/>
          <w:color w:val="000000" w:themeColor="text1"/>
          <w:sz w:val="24"/>
        </w:rPr>
        <w:t>，确定基金份额申购、赎回的价格；</w:t>
      </w:r>
    </w:p>
    <w:p w14:paraId="1A0D1ED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）进行基金会计核算并编制基金财务会计报告；</w:t>
      </w:r>
    </w:p>
    <w:p w14:paraId="04645727" w14:textId="6F749A1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w:t>
      </w:r>
      <w:r w:rsidR="007B64A8" w:rsidRPr="00C41602">
        <w:rPr>
          <w:bCs/>
          <w:color w:val="000000" w:themeColor="text1"/>
          <w:sz w:val="24"/>
        </w:rPr>
        <w:t>编制季度报告、中期报告和年度报告</w:t>
      </w:r>
      <w:r w:rsidRPr="00C41602">
        <w:rPr>
          <w:bCs/>
          <w:color w:val="000000" w:themeColor="text1"/>
          <w:sz w:val="24"/>
        </w:rPr>
        <w:t>；</w:t>
      </w:r>
    </w:p>
    <w:p w14:paraId="1870261F" w14:textId="2D4AC49B"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）严格按照《基金法》、《基金合同》及其他有关规定，履行信息披露及报告义务；</w:t>
      </w:r>
    </w:p>
    <w:p w14:paraId="21733A85" w14:textId="67476ECA"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）保守基金商业秘密，不泄露基金投资计划、投资意向等。除《基金法》、《基金合同》及其他有关规定另有规定外，在基金信息公开披露前应予保密，不向他人泄露</w:t>
      </w:r>
      <w:r w:rsidR="008529F1" w:rsidRPr="00C41602">
        <w:rPr>
          <w:bCs/>
          <w:color w:val="000000" w:themeColor="text1"/>
          <w:sz w:val="24"/>
        </w:rPr>
        <w:t>，但</w:t>
      </w:r>
      <w:r w:rsidR="00F51325" w:rsidRPr="00C41602">
        <w:rPr>
          <w:bCs/>
          <w:color w:val="000000" w:themeColor="text1"/>
          <w:sz w:val="24"/>
        </w:rPr>
        <w:t>因</w:t>
      </w:r>
      <w:r w:rsidR="008529F1" w:rsidRPr="00C41602">
        <w:rPr>
          <w:bCs/>
          <w:color w:val="000000" w:themeColor="text1"/>
          <w:sz w:val="24"/>
        </w:rPr>
        <w:t>监管机构、司法机关等有权机关的要求，或因审计、法律等外部专业顾问提供服务需要提供的情况除外</w:t>
      </w:r>
      <w:r w:rsidRPr="00C41602">
        <w:rPr>
          <w:bCs/>
          <w:color w:val="000000" w:themeColor="text1"/>
          <w:sz w:val="24"/>
        </w:rPr>
        <w:t>；</w:t>
      </w:r>
    </w:p>
    <w:p w14:paraId="5C98D03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）按《基金合同》的约定确定基金收益分配方案，及时向基金份额持有人分配基金收益；</w:t>
      </w:r>
    </w:p>
    <w:p w14:paraId="6D77B36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）按规定受理申购与赎回申请，及时、足额支付赎回款项；</w:t>
      </w:r>
    </w:p>
    <w:p w14:paraId="242A5AD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）依据《基金法》、《基金合同》及其他有关规定召集基金份额持有人大会或配合基金托管人、基金份额持有人依法召集基金份额持有人大会；</w:t>
      </w:r>
    </w:p>
    <w:p w14:paraId="07EB136B" w14:textId="000815B8"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16</w:t>
      </w:r>
      <w:r w:rsidRPr="00C41602">
        <w:rPr>
          <w:bCs/>
          <w:color w:val="000000" w:themeColor="text1"/>
          <w:sz w:val="24"/>
        </w:rPr>
        <w:t>）按规定保存基金财产管理业务活动的会计账册、报表、记录和其他相关资料</w:t>
      </w:r>
      <w:r w:rsidR="00E40379" w:rsidRPr="00C41602">
        <w:rPr>
          <w:bCs/>
          <w:color w:val="000000" w:themeColor="text1"/>
          <w:sz w:val="24"/>
        </w:rPr>
        <w:t>不低于法律法规规定的最低期限</w:t>
      </w:r>
      <w:r w:rsidRPr="00C41602">
        <w:rPr>
          <w:bCs/>
          <w:color w:val="000000" w:themeColor="text1"/>
          <w:sz w:val="24"/>
        </w:rPr>
        <w:t>；</w:t>
      </w:r>
    </w:p>
    <w:p w14:paraId="60549D4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17</w:t>
      </w:r>
      <w:r w:rsidRPr="00C41602">
        <w:rPr>
          <w:bCs/>
          <w:color w:val="000000" w:themeColor="text1"/>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922897B" w14:textId="5135F242"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18</w:t>
      </w:r>
      <w:r w:rsidRPr="00C41602">
        <w:rPr>
          <w:bCs/>
          <w:color w:val="000000" w:themeColor="text1"/>
          <w:sz w:val="24"/>
        </w:rPr>
        <w:t>）组织并参加基金财产清算小组</w:t>
      </w:r>
      <w:r w:rsidR="006545E2" w:rsidRPr="00C41602">
        <w:rPr>
          <w:bCs/>
          <w:color w:val="000000" w:themeColor="text1"/>
          <w:sz w:val="24"/>
        </w:rPr>
        <w:t>，</w:t>
      </w:r>
      <w:r w:rsidRPr="00C41602">
        <w:rPr>
          <w:bCs/>
          <w:color w:val="000000" w:themeColor="text1"/>
          <w:sz w:val="24"/>
        </w:rPr>
        <w:t>参与基金财产的保管、清理、估价、变现和分配；</w:t>
      </w:r>
    </w:p>
    <w:p w14:paraId="2D01019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19</w:t>
      </w:r>
      <w:r w:rsidRPr="00C41602">
        <w:rPr>
          <w:bCs/>
          <w:color w:val="000000" w:themeColor="text1"/>
          <w:sz w:val="24"/>
        </w:rPr>
        <w:t>）面临解散、依法被撤销或者被依法宣告破产时，及时报告中国证监会并通知基金托管人；</w:t>
      </w:r>
    </w:p>
    <w:p w14:paraId="1AA793E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20</w:t>
      </w:r>
      <w:r w:rsidRPr="00C41602">
        <w:rPr>
          <w:bCs/>
          <w:color w:val="000000" w:themeColor="text1"/>
          <w:sz w:val="24"/>
        </w:rPr>
        <w:t>）因违反《基金合同》导致基金财产的损失或损害基金份额持有人合法权益时，应当承担赔偿责任，其赔偿责任不因其退任而免除；</w:t>
      </w:r>
    </w:p>
    <w:p w14:paraId="29E2547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21</w:t>
      </w:r>
      <w:r w:rsidRPr="00C41602">
        <w:rPr>
          <w:bCs/>
          <w:color w:val="000000" w:themeColor="text1"/>
          <w:sz w:val="24"/>
        </w:rPr>
        <w:t>）监督基金托管人按法律法规和《基金合同》规定履行自己的义务，基金托管人违反《基金合同》造成基金财产损失时，基金管理人应为基金份额持有人利益向基金托管人追偿；</w:t>
      </w:r>
    </w:p>
    <w:p w14:paraId="6ACF5EF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22</w:t>
      </w:r>
      <w:r w:rsidRPr="00C41602">
        <w:rPr>
          <w:bCs/>
          <w:color w:val="000000" w:themeColor="text1"/>
          <w:sz w:val="24"/>
        </w:rPr>
        <w:t>）当基金管理人将其义务委托第三方处理时，应当对第三方处理有关基金事务的行为承担责任；</w:t>
      </w:r>
    </w:p>
    <w:p w14:paraId="307B7F6D" w14:textId="5B85DF0B"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23</w:t>
      </w:r>
      <w:r w:rsidRPr="00C41602">
        <w:rPr>
          <w:bCs/>
          <w:color w:val="000000" w:themeColor="text1"/>
          <w:sz w:val="24"/>
        </w:rPr>
        <w:t>）以基金管理人名义，代表基金份额持有人利益行使诉讼权利或实施其他法律行为；</w:t>
      </w:r>
    </w:p>
    <w:p w14:paraId="0CD453F0" w14:textId="6E0F326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24</w:t>
      </w:r>
      <w:r w:rsidRPr="00C41602">
        <w:rPr>
          <w:bCs/>
          <w:color w:val="000000" w:themeColor="text1"/>
          <w:sz w:val="24"/>
        </w:rPr>
        <w:t>）基金管理人在募集期间未能达到基金</w:t>
      </w:r>
      <w:bookmarkStart w:id="192" w:name="_Hlt88823209"/>
      <w:bookmarkEnd w:id="192"/>
      <w:r w:rsidRPr="00C41602">
        <w:rPr>
          <w:bCs/>
          <w:color w:val="000000" w:themeColor="text1"/>
          <w:sz w:val="24"/>
        </w:rPr>
        <w:t>的备案条件，《基金合同》不能生效，基金管理人承担全部募集费用，将已募集资金并加计银行同期</w:t>
      </w:r>
      <w:r w:rsidR="00065681" w:rsidRPr="00C41602">
        <w:rPr>
          <w:bCs/>
          <w:color w:val="000000" w:themeColor="text1"/>
          <w:sz w:val="24"/>
        </w:rPr>
        <w:t>活期</w:t>
      </w:r>
      <w:r w:rsidRPr="00C41602">
        <w:rPr>
          <w:bCs/>
          <w:color w:val="000000" w:themeColor="text1"/>
          <w:sz w:val="24"/>
        </w:rPr>
        <w:t>存款利息在基金募集期结束后</w:t>
      </w:r>
      <w:r w:rsidRPr="00C41602">
        <w:rPr>
          <w:bCs/>
          <w:color w:val="000000" w:themeColor="text1"/>
          <w:sz w:val="24"/>
        </w:rPr>
        <w:t>30</w:t>
      </w:r>
      <w:r w:rsidRPr="00C41602">
        <w:rPr>
          <w:bCs/>
          <w:color w:val="000000" w:themeColor="text1"/>
          <w:sz w:val="24"/>
        </w:rPr>
        <w:t>日内退还基金认购人；</w:t>
      </w:r>
    </w:p>
    <w:p w14:paraId="48A4E1C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25</w:t>
      </w:r>
      <w:r w:rsidRPr="00C41602">
        <w:rPr>
          <w:bCs/>
          <w:color w:val="000000" w:themeColor="text1"/>
          <w:sz w:val="24"/>
        </w:rPr>
        <w:t>）执行生效的基金份额持有人大会的决议；</w:t>
      </w:r>
    </w:p>
    <w:p w14:paraId="78763C9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26</w:t>
      </w:r>
      <w:r w:rsidRPr="00C41602">
        <w:rPr>
          <w:bCs/>
          <w:color w:val="000000" w:themeColor="text1"/>
          <w:sz w:val="24"/>
        </w:rPr>
        <w:t>）建立并保存基金份额持有人名册；</w:t>
      </w:r>
    </w:p>
    <w:p w14:paraId="6B009BD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27</w:t>
      </w:r>
      <w:r w:rsidRPr="00C41602">
        <w:rPr>
          <w:bCs/>
          <w:color w:val="000000" w:themeColor="text1"/>
          <w:sz w:val="24"/>
        </w:rPr>
        <w:t>）法律法规及中国证监会规定的和《基金合同》约定的其他义务。</w:t>
      </w:r>
    </w:p>
    <w:p w14:paraId="11677F85" w14:textId="77777777" w:rsidR="0007536D" w:rsidRPr="00C41602" w:rsidRDefault="0007536D" w:rsidP="00137109">
      <w:pPr>
        <w:spacing w:line="360" w:lineRule="auto"/>
        <w:ind w:firstLineChars="200" w:firstLine="480"/>
        <w:outlineLvl w:val="1"/>
        <w:rPr>
          <w:bCs/>
          <w:color w:val="000000" w:themeColor="text1"/>
          <w:sz w:val="24"/>
        </w:rPr>
      </w:pPr>
      <w:bookmarkStart w:id="193" w:name="_Toc57530240"/>
      <w:bookmarkStart w:id="194" w:name="_Toc15118238"/>
      <w:bookmarkStart w:id="195" w:name="_Toc79392581"/>
      <w:r w:rsidRPr="00C41602">
        <w:rPr>
          <w:bCs/>
          <w:color w:val="000000" w:themeColor="text1"/>
          <w:sz w:val="24"/>
        </w:rPr>
        <w:t>二、基金托管人</w:t>
      </w:r>
      <w:bookmarkEnd w:id="190"/>
      <w:bookmarkEnd w:id="193"/>
      <w:bookmarkEnd w:id="194"/>
      <w:bookmarkEnd w:id="195"/>
    </w:p>
    <w:p w14:paraId="4A93C0E5" w14:textId="39CA9737" w:rsidR="0007536D" w:rsidRPr="00C41602" w:rsidRDefault="0007536D" w:rsidP="00FE66B1">
      <w:pPr>
        <w:spacing w:line="360" w:lineRule="auto"/>
        <w:ind w:firstLineChars="200" w:firstLine="480"/>
        <w:rPr>
          <w:bCs/>
          <w:color w:val="000000" w:themeColor="text1"/>
          <w:sz w:val="24"/>
        </w:rPr>
      </w:pPr>
      <w:bookmarkStart w:id="196" w:name="_Toc15118239"/>
      <w:r w:rsidRPr="00C41602">
        <w:rPr>
          <w:bCs/>
          <w:color w:val="000000" w:themeColor="text1"/>
          <w:sz w:val="24"/>
        </w:rPr>
        <w:t>（一）基金托管人简况</w:t>
      </w:r>
      <w:bookmarkEnd w:id="196"/>
    </w:p>
    <w:p w14:paraId="785F2C7C" w14:textId="3F36360A" w:rsidR="008025D1" w:rsidRPr="00C41602" w:rsidRDefault="008025D1" w:rsidP="008025D1">
      <w:pPr>
        <w:spacing w:line="360" w:lineRule="auto"/>
        <w:ind w:firstLineChars="200" w:firstLine="480"/>
        <w:rPr>
          <w:bCs/>
          <w:color w:val="000000" w:themeColor="text1"/>
          <w:sz w:val="24"/>
        </w:rPr>
      </w:pPr>
      <w:bookmarkStart w:id="197" w:name="_Toc15118240"/>
      <w:r w:rsidRPr="00C41602">
        <w:rPr>
          <w:bCs/>
          <w:color w:val="000000" w:themeColor="text1"/>
          <w:sz w:val="24"/>
        </w:rPr>
        <w:t>名称：中国建设银行股份有限公司</w:t>
      </w:r>
    </w:p>
    <w:p w14:paraId="763A93F2" w14:textId="1532876A"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住所：</w:t>
      </w:r>
      <w:r w:rsidR="005B0544" w:rsidRPr="005B0544">
        <w:rPr>
          <w:rFonts w:hint="eastAsia"/>
          <w:bCs/>
          <w:color w:val="000000" w:themeColor="text1"/>
          <w:sz w:val="24"/>
        </w:rPr>
        <w:t>北京市西城区金融大街</w:t>
      </w:r>
      <w:r w:rsidR="005B0544">
        <w:rPr>
          <w:rFonts w:hint="eastAsia"/>
          <w:bCs/>
          <w:color w:val="000000" w:themeColor="text1"/>
          <w:sz w:val="24"/>
        </w:rPr>
        <w:t>25</w:t>
      </w:r>
      <w:r w:rsidR="005B0544" w:rsidRPr="005B0544">
        <w:rPr>
          <w:rFonts w:hint="eastAsia"/>
          <w:bCs/>
          <w:color w:val="000000" w:themeColor="text1"/>
          <w:sz w:val="24"/>
        </w:rPr>
        <w:t>号</w:t>
      </w:r>
    </w:p>
    <w:p w14:paraId="404A9157" w14:textId="08644CF5"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法定代表人：</w:t>
      </w:r>
      <w:r w:rsidR="005B0544" w:rsidRPr="005B0544">
        <w:rPr>
          <w:rFonts w:hint="eastAsia"/>
          <w:bCs/>
          <w:color w:val="000000" w:themeColor="text1"/>
          <w:sz w:val="24"/>
        </w:rPr>
        <w:t>张金良</w:t>
      </w:r>
    </w:p>
    <w:p w14:paraId="07B69C23" w14:textId="2A3838EA"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成立时间：</w:t>
      </w:r>
      <w:r w:rsidR="005B0544">
        <w:rPr>
          <w:rFonts w:hint="eastAsia"/>
          <w:bCs/>
          <w:color w:val="000000" w:themeColor="text1"/>
          <w:sz w:val="24"/>
        </w:rPr>
        <w:t>2004</w:t>
      </w:r>
      <w:r w:rsidR="005B0544" w:rsidRPr="005B0544">
        <w:rPr>
          <w:rFonts w:hint="eastAsia"/>
          <w:bCs/>
          <w:color w:val="000000" w:themeColor="text1"/>
          <w:sz w:val="24"/>
        </w:rPr>
        <w:t>年</w:t>
      </w:r>
      <w:r w:rsidR="005B0544">
        <w:rPr>
          <w:rFonts w:hint="eastAsia"/>
          <w:bCs/>
          <w:color w:val="000000" w:themeColor="text1"/>
          <w:sz w:val="24"/>
        </w:rPr>
        <w:t>9</w:t>
      </w:r>
      <w:r w:rsidR="005B0544" w:rsidRPr="005B0544">
        <w:rPr>
          <w:rFonts w:hint="eastAsia"/>
          <w:bCs/>
          <w:color w:val="000000" w:themeColor="text1"/>
          <w:sz w:val="24"/>
        </w:rPr>
        <w:t>月</w:t>
      </w:r>
      <w:r w:rsidR="005B0544">
        <w:rPr>
          <w:rFonts w:hint="eastAsia"/>
          <w:bCs/>
          <w:color w:val="000000" w:themeColor="text1"/>
          <w:sz w:val="24"/>
        </w:rPr>
        <w:t>17</w:t>
      </w:r>
      <w:r w:rsidR="005B0544" w:rsidRPr="005B0544">
        <w:rPr>
          <w:rFonts w:hint="eastAsia"/>
          <w:bCs/>
          <w:color w:val="000000" w:themeColor="text1"/>
          <w:sz w:val="24"/>
        </w:rPr>
        <w:t>日</w:t>
      </w:r>
    </w:p>
    <w:p w14:paraId="0390A2EA" w14:textId="7397D0BB" w:rsidR="008025D1" w:rsidRDefault="008025D1" w:rsidP="008025D1">
      <w:pPr>
        <w:spacing w:line="360" w:lineRule="auto"/>
        <w:ind w:firstLineChars="200" w:firstLine="480"/>
        <w:rPr>
          <w:bCs/>
          <w:color w:val="000000" w:themeColor="text1"/>
          <w:sz w:val="24"/>
        </w:rPr>
      </w:pPr>
      <w:r w:rsidRPr="00C41602">
        <w:rPr>
          <w:bCs/>
          <w:color w:val="000000" w:themeColor="text1"/>
          <w:sz w:val="24"/>
        </w:rPr>
        <w:t>批准设立机关和批准设立文号：</w:t>
      </w:r>
      <w:r w:rsidR="005B0544">
        <w:rPr>
          <w:rFonts w:hint="eastAsia"/>
          <w:bCs/>
          <w:color w:val="000000" w:themeColor="text1"/>
          <w:sz w:val="24"/>
        </w:rPr>
        <w:t>中国银行业监督管理委员会银监复</w:t>
      </w:r>
      <w:r w:rsidR="005B0544">
        <w:rPr>
          <w:rFonts w:hint="eastAsia"/>
          <w:bCs/>
          <w:color w:val="000000" w:themeColor="text1"/>
          <w:sz w:val="24"/>
        </w:rPr>
        <w:t>[</w:t>
      </w:r>
      <w:r w:rsidR="005B0544" w:rsidRPr="005B0544">
        <w:rPr>
          <w:rFonts w:hint="eastAsia"/>
          <w:bCs/>
          <w:color w:val="000000" w:themeColor="text1"/>
          <w:sz w:val="24"/>
        </w:rPr>
        <w:t>2004</w:t>
      </w:r>
      <w:r w:rsidR="005B0544">
        <w:rPr>
          <w:rFonts w:hint="eastAsia"/>
          <w:bCs/>
          <w:color w:val="000000" w:themeColor="text1"/>
          <w:sz w:val="24"/>
        </w:rPr>
        <w:t>]143</w:t>
      </w:r>
      <w:r w:rsidR="005B0544" w:rsidRPr="005B0544">
        <w:rPr>
          <w:rFonts w:hint="eastAsia"/>
          <w:bCs/>
          <w:color w:val="000000" w:themeColor="text1"/>
          <w:sz w:val="24"/>
        </w:rPr>
        <w:t>号</w:t>
      </w:r>
    </w:p>
    <w:p w14:paraId="222F92C4" w14:textId="315C35F0" w:rsidR="005B0544" w:rsidRPr="00C41602" w:rsidRDefault="005B0544" w:rsidP="00C41602">
      <w:pPr>
        <w:spacing w:line="360" w:lineRule="auto"/>
        <w:ind w:firstLineChars="200" w:firstLine="480"/>
        <w:rPr>
          <w:bCs/>
          <w:color w:val="000000" w:themeColor="text1"/>
          <w:sz w:val="24"/>
        </w:rPr>
      </w:pPr>
      <w:r w:rsidRPr="00264C1C">
        <w:rPr>
          <w:bCs/>
          <w:color w:val="000000" w:themeColor="text1"/>
          <w:sz w:val="24"/>
        </w:rPr>
        <w:t>基金托管</w:t>
      </w:r>
      <w:r>
        <w:rPr>
          <w:rFonts w:hint="eastAsia"/>
          <w:bCs/>
          <w:color w:val="000000" w:themeColor="text1"/>
          <w:sz w:val="24"/>
        </w:rPr>
        <w:t>业务批准机关</w:t>
      </w:r>
      <w:r w:rsidRPr="00264C1C">
        <w:rPr>
          <w:bCs/>
          <w:color w:val="000000" w:themeColor="text1"/>
          <w:sz w:val="24"/>
        </w:rPr>
        <w:t>及文号：</w:t>
      </w:r>
      <w:r w:rsidRPr="005B0544">
        <w:rPr>
          <w:rFonts w:hint="eastAsia"/>
          <w:bCs/>
          <w:color w:val="000000" w:themeColor="text1"/>
          <w:sz w:val="24"/>
        </w:rPr>
        <w:t>中国证监会证监基字</w:t>
      </w:r>
      <w:r>
        <w:rPr>
          <w:rFonts w:hint="eastAsia"/>
          <w:bCs/>
          <w:color w:val="000000" w:themeColor="text1"/>
          <w:sz w:val="24"/>
        </w:rPr>
        <w:t>[1998]12</w:t>
      </w:r>
      <w:r w:rsidRPr="005B0544">
        <w:rPr>
          <w:rFonts w:hint="eastAsia"/>
          <w:bCs/>
          <w:color w:val="000000" w:themeColor="text1"/>
          <w:sz w:val="24"/>
        </w:rPr>
        <w:t>号</w:t>
      </w:r>
    </w:p>
    <w:p w14:paraId="5EC6A753" w14:textId="11EF8946"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组织形式：</w:t>
      </w:r>
      <w:r w:rsidR="005B0544" w:rsidRPr="005B0544">
        <w:rPr>
          <w:rFonts w:hint="eastAsia"/>
          <w:bCs/>
          <w:color w:val="000000" w:themeColor="text1"/>
          <w:sz w:val="24"/>
        </w:rPr>
        <w:t>股份有限公司</w:t>
      </w:r>
    </w:p>
    <w:p w14:paraId="060DFD76" w14:textId="0CF7FAD0"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注册资本：</w:t>
      </w:r>
      <w:r w:rsidR="003C2D83">
        <w:rPr>
          <w:rFonts w:hint="eastAsia"/>
          <w:bCs/>
          <w:color w:val="000000" w:themeColor="text1"/>
          <w:sz w:val="24"/>
        </w:rPr>
        <w:t>人民币</w:t>
      </w:r>
      <w:ins w:id="198" w:author="gt0318" w:date="2026-04-29T14:30:00Z">
        <w:r w:rsidR="00336252" w:rsidRPr="00A9041E">
          <w:rPr>
            <w:rFonts w:hint="eastAsia"/>
            <w:bCs/>
            <w:sz w:val="24"/>
          </w:rPr>
          <w:t>贰仟陆佰壹拾陆亿零叁拾捌万壹仟肆佰伍拾玖</w:t>
        </w:r>
      </w:ins>
      <w:del w:id="199" w:author="gt0318" w:date="2026-04-29T14:30:00Z">
        <w:r w:rsidR="005B0544" w:rsidRPr="005B0544" w:rsidDel="00336252">
          <w:rPr>
            <w:rFonts w:hint="eastAsia"/>
            <w:bCs/>
            <w:color w:val="000000" w:themeColor="text1"/>
            <w:sz w:val="24"/>
          </w:rPr>
          <w:delText>贰仟伍佰亿壹仟零玖拾柒万柒仟肆佰捌拾陆</w:delText>
        </w:r>
      </w:del>
      <w:r w:rsidR="005B0544" w:rsidRPr="005B0544">
        <w:rPr>
          <w:rFonts w:hint="eastAsia"/>
          <w:bCs/>
          <w:color w:val="000000" w:themeColor="text1"/>
          <w:sz w:val="24"/>
        </w:rPr>
        <w:t>元整</w:t>
      </w:r>
    </w:p>
    <w:p w14:paraId="61C15754" w14:textId="24E87DF7" w:rsidR="008025D1" w:rsidRPr="00C41602" w:rsidRDefault="008025D1" w:rsidP="008025D1">
      <w:pPr>
        <w:spacing w:line="360" w:lineRule="auto"/>
        <w:ind w:firstLineChars="200" w:firstLine="480"/>
        <w:rPr>
          <w:bCs/>
          <w:color w:val="000000" w:themeColor="text1"/>
          <w:sz w:val="24"/>
        </w:rPr>
      </w:pPr>
      <w:r w:rsidRPr="00C41602">
        <w:rPr>
          <w:bCs/>
          <w:color w:val="000000" w:themeColor="text1"/>
          <w:sz w:val="24"/>
        </w:rPr>
        <w:t>存续期间：</w:t>
      </w:r>
      <w:r w:rsidR="005B0544" w:rsidRPr="005B0544">
        <w:rPr>
          <w:rFonts w:hint="eastAsia"/>
          <w:bCs/>
          <w:color w:val="000000" w:themeColor="text1"/>
          <w:sz w:val="24"/>
        </w:rPr>
        <w:t>持续经营</w:t>
      </w:r>
    </w:p>
    <w:p w14:paraId="36259EC8" w14:textId="2C17FA3D" w:rsidR="0007536D" w:rsidRPr="00C41602" w:rsidRDefault="0007536D" w:rsidP="008025D1">
      <w:pPr>
        <w:spacing w:line="360" w:lineRule="auto"/>
        <w:ind w:firstLineChars="200" w:firstLine="480"/>
        <w:rPr>
          <w:bCs/>
          <w:color w:val="000000" w:themeColor="text1"/>
          <w:sz w:val="24"/>
        </w:rPr>
      </w:pPr>
      <w:r w:rsidRPr="00C41602">
        <w:rPr>
          <w:bCs/>
          <w:color w:val="000000" w:themeColor="text1"/>
          <w:sz w:val="24"/>
        </w:rPr>
        <w:t>（二）基金托管人的权利与义务</w:t>
      </w:r>
      <w:bookmarkEnd w:id="197"/>
    </w:p>
    <w:p w14:paraId="5C49213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、根据《基金法》、《运作办法》及其他有关规定，基金托管人的权利包括但不限于：</w:t>
      </w:r>
    </w:p>
    <w:p w14:paraId="7C8B3A0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）自《基金合同》生效之日起，依法律法规和《基金合同》的规定安全</w:t>
      </w:r>
      <w:r w:rsidRPr="00C41602">
        <w:rPr>
          <w:bCs/>
          <w:color w:val="000000" w:themeColor="text1"/>
          <w:sz w:val="24"/>
        </w:rPr>
        <w:lastRenderedPageBreak/>
        <w:t>保管基金财产；</w:t>
      </w:r>
    </w:p>
    <w:p w14:paraId="043E079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）依《基金合同》约定获得基金托管费以及法律法规规定或监管部门批准的其他费用；</w:t>
      </w:r>
    </w:p>
    <w:p w14:paraId="5AB61F2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7D6A35E" w14:textId="4CE86BA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）根据相关市场规则，为基金开设</w:t>
      </w:r>
      <w:r w:rsidR="000B48A8" w:rsidRPr="00C41602">
        <w:rPr>
          <w:bCs/>
          <w:color w:val="000000" w:themeColor="text1"/>
          <w:sz w:val="24"/>
        </w:rPr>
        <w:t>资金账户、</w:t>
      </w:r>
      <w:r w:rsidRPr="00C41602">
        <w:rPr>
          <w:bCs/>
          <w:color w:val="000000" w:themeColor="text1"/>
          <w:sz w:val="24"/>
        </w:rPr>
        <w:t>证券账户等投资所需账户</w:t>
      </w:r>
      <w:r w:rsidR="001360FF" w:rsidRPr="00C41602">
        <w:rPr>
          <w:bCs/>
          <w:color w:val="000000" w:themeColor="text1"/>
          <w:sz w:val="24"/>
        </w:rPr>
        <w:t>，</w:t>
      </w:r>
      <w:r w:rsidRPr="00C41602">
        <w:rPr>
          <w:bCs/>
          <w:color w:val="000000" w:themeColor="text1"/>
          <w:sz w:val="24"/>
        </w:rPr>
        <w:t>为基金办理证券</w:t>
      </w:r>
      <w:r w:rsidR="00251B3D" w:rsidRPr="00C41602">
        <w:rPr>
          <w:bCs/>
          <w:color w:val="000000" w:themeColor="text1"/>
          <w:sz w:val="24"/>
        </w:rPr>
        <w:t>/</w:t>
      </w:r>
      <w:r w:rsidR="00251B3D" w:rsidRPr="00C41602">
        <w:rPr>
          <w:bCs/>
          <w:color w:val="000000" w:themeColor="text1"/>
          <w:sz w:val="24"/>
        </w:rPr>
        <w:t>期货</w:t>
      </w:r>
      <w:r w:rsidRPr="00C41602">
        <w:rPr>
          <w:bCs/>
          <w:color w:val="000000" w:themeColor="text1"/>
          <w:sz w:val="24"/>
        </w:rPr>
        <w:t>交易资金清算</w:t>
      </w:r>
      <w:r w:rsidR="001360FF" w:rsidRPr="00C41602">
        <w:rPr>
          <w:bCs/>
          <w:color w:val="000000" w:themeColor="text1"/>
          <w:sz w:val="24"/>
        </w:rPr>
        <w:t>；</w:t>
      </w:r>
    </w:p>
    <w:p w14:paraId="2046127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）提议召开或召集基金份额持有人大会；</w:t>
      </w:r>
    </w:p>
    <w:p w14:paraId="3B3EED0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）在基金管理人更换时，提名新的基金管理人；</w:t>
      </w:r>
    </w:p>
    <w:p w14:paraId="78179C7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）法律法规及中国证监会规定的和《基金合同》约定的其他权利。</w:t>
      </w:r>
    </w:p>
    <w:p w14:paraId="3CDACEF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、根据《基金法》、《运作办法》及其他有关规定，基金托管人的义务包括但不限于：</w:t>
      </w:r>
    </w:p>
    <w:p w14:paraId="31436B4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）以诚实信用、勤勉尽责的原则持有并安全保管基金财产；</w:t>
      </w:r>
    </w:p>
    <w:p w14:paraId="0277FC9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）设立专门的基金托管部门，具有符合要求的营业场所，配备足够的、合格的熟悉基金托管业务的专职人员，负责基金财产托管事宜；</w:t>
      </w:r>
    </w:p>
    <w:p w14:paraId="5022906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90AFEA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）除依据《基金法》、《基金合同》及其他有关规定外，不得利用基金财产为自己及任何第三人谋取利益，不得委托第三人托管基金财产；</w:t>
      </w:r>
    </w:p>
    <w:p w14:paraId="15D792AD"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）保管由基金管理人代表基金签订的与基金有关的重大合同及有关凭证；</w:t>
      </w:r>
    </w:p>
    <w:p w14:paraId="0A22BA10" w14:textId="0B75EE1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）按规定开设基金财产的资金账户</w:t>
      </w:r>
      <w:r w:rsidR="00627FB7" w:rsidRPr="00C41602">
        <w:rPr>
          <w:bCs/>
          <w:color w:val="000000" w:themeColor="text1"/>
          <w:sz w:val="24"/>
        </w:rPr>
        <w:t>、</w:t>
      </w:r>
      <w:r w:rsidRPr="00C41602">
        <w:rPr>
          <w:bCs/>
          <w:color w:val="000000" w:themeColor="text1"/>
          <w:sz w:val="24"/>
        </w:rPr>
        <w:t>证券账户等投资所需账户</w:t>
      </w:r>
      <w:r w:rsidR="006545E2" w:rsidRPr="00C41602">
        <w:rPr>
          <w:bCs/>
          <w:color w:val="000000" w:themeColor="text1"/>
          <w:sz w:val="24"/>
        </w:rPr>
        <w:t>，</w:t>
      </w:r>
      <w:r w:rsidRPr="00C41602">
        <w:rPr>
          <w:bCs/>
          <w:color w:val="000000" w:themeColor="text1"/>
          <w:sz w:val="24"/>
        </w:rPr>
        <w:t>按照《基金合同》的约定，根据基金管理人的投资指令，及时办理清算、交割事宜；</w:t>
      </w:r>
    </w:p>
    <w:p w14:paraId="7148A8AA" w14:textId="2B86BB3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）保守基金商业秘密，除《基金法》、《基金合同》及其他有关规定另有规定外，在基金信息公开披露前予以保密，不得向他人泄露</w:t>
      </w:r>
      <w:r w:rsidR="00CA26EA" w:rsidRPr="00C41602">
        <w:rPr>
          <w:bCs/>
          <w:color w:val="000000" w:themeColor="text1"/>
          <w:sz w:val="24"/>
        </w:rPr>
        <w:t>，但</w:t>
      </w:r>
      <w:r w:rsidR="004E667A" w:rsidRPr="00C41602">
        <w:rPr>
          <w:bCs/>
          <w:color w:val="000000" w:themeColor="text1"/>
          <w:sz w:val="24"/>
        </w:rPr>
        <w:t>因</w:t>
      </w:r>
      <w:r w:rsidR="00CA26EA" w:rsidRPr="00C41602">
        <w:rPr>
          <w:bCs/>
          <w:color w:val="000000" w:themeColor="text1"/>
          <w:sz w:val="24"/>
        </w:rPr>
        <w:t>监管机构、司法机关等有权机关的要求，或因审计、法律等外部专业顾问提供服务需要提供的情况除外</w:t>
      </w:r>
      <w:r w:rsidRPr="00C41602">
        <w:rPr>
          <w:bCs/>
          <w:color w:val="000000" w:themeColor="text1"/>
          <w:sz w:val="24"/>
        </w:rPr>
        <w:t>；</w:t>
      </w:r>
    </w:p>
    <w:p w14:paraId="0B7B6C16" w14:textId="75424187"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8</w:t>
      </w:r>
      <w:r w:rsidRPr="00C41602">
        <w:rPr>
          <w:bCs/>
          <w:color w:val="000000" w:themeColor="text1"/>
          <w:sz w:val="24"/>
        </w:rPr>
        <w:t>）复核、审查基金管理人计算的基金资产净值、各类别</w:t>
      </w:r>
      <w:r w:rsidR="007B64A8" w:rsidRPr="00C41602">
        <w:rPr>
          <w:bCs/>
          <w:color w:val="000000" w:themeColor="text1"/>
          <w:sz w:val="24"/>
        </w:rPr>
        <w:t>基金份额净值、</w:t>
      </w:r>
      <w:r w:rsidRPr="00C41602">
        <w:rPr>
          <w:bCs/>
          <w:color w:val="000000" w:themeColor="text1"/>
          <w:sz w:val="24"/>
        </w:rPr>
        <w:t>基金份额申购、赎回价格</w:t>
      </w:r>
      <w:r w:rsidR="00CA26EA" w:rsidRPr="00C41602">
        <w:rPr>
          <w:bCs/>
          <w:color w:val="000000" w:themeColor="text1"/>
          <w:sz w:val="24"/>
        </w:rPr>
        <w:t>及法律法规规定的相关内容</w:t>
      </w:r>
      <w:r w:rsidRPr="00C41602">
        <w:rPr>
          <w:bCs/>
          <w:color w:val="000000" w:themeColor="text1"/>
          <w:sz w:val="24"/>
        </w:rPr>
        <w:t>；</w:t>
      </w:r>
    </w:p>
    <w:p w14:paraId="18EE31E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）办理与基金托管业务活动有关的信息披露事项；</w:t>
      </w:r>
    </w:p>
    <w:p w14:paraId="04FC4CD3" w14:textId="146C529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）对基金财务会计报告、季度</w:t>
      </w:r>
      <w:r w:rsidR="009D2EA9" w:rsidRPr="00C41602">
        <w:rPr>
          <w:bCs/>
          <w:color w:val="000000" w:themeColor="text1"/>
          <w:sz w:val="24"/>
        </w:rPr>
        <w:t>报告</w:t>
      </w:r>
      <w:r w:rsidRPr="00C41602">
        <w:rPr>
          <w:bCs/>
          <w:color w:val="000000" w:themeColor="text1"/>
          <w:sz w:val="24"/>
        </w:rPr>
        <w:t>、</w:t>
      </w:r>
      <w:r w:rsidR="009D2EA9" w:rsidRPr="00C41602">
        <w:rPr>
          <w:bCs/>
          <w:color w:val="000000" w:themeColor="text1"/>
          <w:sz w:val="24"/>
        </w:rPr>
        <w:t>中期报告</w:t>
      </w:r>
      <w:r w:rsidRPr="00C41602">
        <w:rPr>
          <w:bCs/>
          <w:color w:val="000000" w:themeColor="text1"/>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5E1BE416" w14:textId="7ADEABC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）保存基金托管业务活动的记录、账册、报表和其他相关资料</w:t>
      </w:r>
      <w:ins w:id="200" w:author="建行上海合同蒋绚" w:date="2026-06-01T15:44:00Z">
        <w:r w:rsidR="0048563E" w:rsidRPr="0048563E">
          <w:rPr>
            <w:rFonts w:hint="eastAsia"/>
            <w:bCs/>
            <w:color w:val="000000" w:themeColor="text1"/>
            <w:sz w:val="24"/>
          </w:rPr>
          <w:t>，保存期限按照法律法规的规定执行</w:t>
        </w:r>
      </w:ins>
      <w:del w:id="201" w:author="建行上海合同蒋绚" w:date="2026-06-01T15:44:00Z">
        <w:r w:rsidR="00E40379" w:rsidRPr="00C41602" w:rsidDel="0048563E">
          <w:rPr>
            <w:bCs/>
            <w:color w:val="000000" w:themeColor="text1"/>
            <w:sz w:val="24"/>
          </w:rPr>
          <w:delText>不低于法律法规规定的最低期限</w:delText>
        </w:r>
      </w:del>
      <w:r w:rsidRPr="00C41602">
        <w:rPr>
          <w:bCs/>
          <w:color w:val="000000" w:themeColor="text1"/>
          <w:sz w:val="24"/>
        </w:rPr>
        <w:t>；</w:t>
      </w:r>
    </w:p>
    <w:p w14:paraId="6F0A0AFD" w14:textId="744E83C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w:t>
      </w:r>
      <w:r w:rsidR="00BD5FC3" w:rsidRPr="00C41602">
        <w:rPr>
          <w:bCs/>
          <w:color w:val="000000" w:themeColor="text1"/>
          <w:sz w:val="24"/>
        </w:rPr>
        <w:t>从基金管理人或其委托的登记机构处接收</w:t>
      </w:r>
      <w:r w:rsidRPr="00C41602">
        <w:rPr>
          <w:bCs/>
          <w:color w:val="000000" w:themeColor="text1"/>
          <w:sz w:val="24"/>
        </w:rPr>
        <w:t>并保存基金份额持有人名册；</w:t>
      </w:r>
    </w:p>
    <w:p w14:paraId="6F54746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）按规定制作相关账册并与基金管理人核对；</w:t>
      </w:r>
    </w:p>
    <w:p w14:paraId="1603AF2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）依据基金管理人的指令或有关规定向基金份额持有人支付基金收益和赎回款项；</w:t>
      </w:r>
    </w:p>
    <w:p w14:paraId="26632324"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）依据《基金法》、《基金合同》及其他有关规定，召集基金份额持有人大会或配合</w:t>
      </w:r>
      <w:r w:rsidR="000B48A8" w:rsidRPr="00C41602">
        <w:rPr>
          <w:bCs/>
          <w:color w:val="000000" w:themeColor="text1"/>
          <w:sz w:val="24"/>
        </w:rPr>
        <w:t>基金管理人、</w:t>
      </w:r>
      <w:r w:rsidRPr="00C41602">
        <w:rPr>
          <w:bCs/>
          <w:color w:val="000000" w:themeColor="text1"/>
          <w:sz w:val="24"/>
        </w:rPr>
        <w:t>基金份额持有人依法召集基金份额持有人大会；</w:t>
      </w:r>
    </w:p>
    <w:p w14:paraId="4447E9D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16</w:t>
      </w:r>
      <w:r w:rsidRPr="00C41602">
        <w:rPr>
          <w:bCs/>
          <w:color w:val="000000" w:themeColor="text1"/>
          <w:sz w:val="24"/>
        </w:rPr>
        <w:t>）按照法律法规和《基金合同》的规定监督基金管理人的投资运作；</w:t>
      </w:r>
    </w:p>
    <w:p w14:paraId="15E33EDE"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17</w:t>
      </w:r>
      <w:r w:rsidRPr="00C41602">
        <w:rPr>
          <w:bCs/>
          <w:color w:val="000000" w:themeColor="text1"/>
          <w:sz w:val="24"/>
        </w:rPr>
        <w:t>）参加基金财产清算小组，参与基金财产的保管、清理、估价、变现和分配；</w:t>
      </w:r>
    </w:p>
    <w:p w14:paraId="49EF88FD" w14:textId="1DA1C24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18</w:t>
      </w:r>
      <w:r w:rsidRPr="00C41602">
        <w:rPr>
          <w:bCs/>
          <w:color w:val="000000" w:themeColor="text1"/>
          <w:sz w:val="24"/>
        </w:rPr>
        <w:t>）面临解散、依法被撤销或者被依法宣告破产时，及时报告中国证监会</w:t>
      </w:r>
      <w:r w:rsidR="00526B3C" w:rsidRPr="00C41602">
        <w:rPr>
          <w:bCs/>
          <w:color w:val="000000" w:themeColor="text1"/>
          <w:sz w:val="24"/>
        </w:rPr>
        <w:t>和银行业监督管理机构</w:t>
      </w:r>
      <w:r w:rsidRPr="00C41602">
        <w:rPr>
          <w:bCs/>
          <w:color w:val="000000" w:themeColor="text1"/>
          <w:sz w:val="24"/>
        </w:rPr>
        <w:t>，并通知基金管理人；</w:t>
      </w:r>
    </w:p>
    <w:p w14:paraId="0567308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19</w:t>
      </w:r>
      <w:r w:rsidRPr="00C41602">
        <w:rPr>
          <w:bCs/>
          <w:color w:val="000000" w:themeColor="text1"/>
          <w:sz w:val="24"/>
        </w:rPr>
        <w:t>）因违反《基金合同》导致基金财产损失时，应承担赔偿责任，其赔偿责任不因其退任而免除；</w:t>
      </w:r>
    </w:p>
    <w:p w14:paraId="62BE2E2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20</w:t>
      </w:r>
      <w:r w:rsidRPr="00C41602">
        <w:rPr>
          <w:bCs/>
          <w:color w:val="000000" w:themeColor="text1"/>
          <w:sz w:val="24"/>
        </w:rPr>
        <w:t>）按规定监督基金管理人按法律法规和《基金合同》规定履行自己的义务，基金管理人因违反《基金合同》造成基金财产损失时，应为基金份额持有人利益向基金管理人追偿</w:t>
      </w:r>
      <w:bookmarkStart w:id="202" w:name="_Hlt88825668"/>
      <w:bookmarkEnd w:id="202"/>
      <w:r w:rsidRPr="00C41602">
        <w:rPr>
          <w:bCs/>
          <w:color w:val="000000" w:themeColor="text1"/>
          <w:sz w:val="24"/>
        </w:rPr>
        <w:t>；</w:t>
      </w:r>
    </w:p>
    <w:p w14:paraId="34FD1FA1" w14:textId="637F340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21</w:t>
      </w:r>
      <w:r w:rsidRPr="00C41602">
        <w:rPr>
          <w:bCs/>
          <w:color w:val="000000" w:themeColor="text1"/>
          <w:sz w:val="24"/>
        </w:rPr>
        <w:t>）执行生效的基金份额持有人大会的</w:t>
      </w:r>
      <w:r w:rsidR="000B48A8" w:rsidRPr="00C41602">
        <w:rPr>
          <w:bCs/>
          <w:color w:val="000000" w:themeColor="text1"/>
          <w:sz w:val="24"/>
        </w:rPr>
        <w:t>决议</w:t>
      </w:r>
      <w:r w:rsidRPr="00C41602">
        <w:rPr>
          <w:bCs/>
          <w:color w:val="000000" w:themeColor="text1"/>
          <w:sz w:val="24"/>
        </w:rPr>
        <w:t>；</w:t>
      </w:r>
    </w:p>
    <w:p w14:paraId="6DB3235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22</w:t>
      </w:r>
      <w:r w:rsidRPr="00C41602">
        <w:rPr>
          <w:bCs/>
          <w:color w:val="000000" w:themeColor="text1"/>
          <w:sz w:val="24"/>
        </w:rPr>
        <w:t>）</w:t>
      </w:r>
      <w:bookmarkStart w:id="203" w:name="_Toc523711670"/>
      <w:r w:rsidRPr="00C41602">
        <w:rPr>
          <w:bCs/>
          <w:color w:val="000000" w:themeColor="text1"/>
          <w:sz w:val="24"/>
        </w:rPr>
        <w:t>法律法规及中国证监会规定的和《基金合同》约定的其他义务。</w:t>
      </w:r>
    </w:p>
    <w:p w14:paraId="0C5F1E11" w14:textId="77777777" w:rsidR="0007536D" w:rsidRPr="00C41602" w:rsidRDefault="0007536D" w:rsidP="00137109">
      <w:pPr>
        <w:spacing w:line="360" w:lineRule="auto"/>
        <w:ind w:firstLineChars="200" w:firstLine="480"/>
        <w:outlineLvl w:val="1"/>
        <w:rPr>
          <w:bCs/>
          <w:color w:val="000000" w:themeColor="text1"/>
          <w:sz w:val="24"/>
        </w:rPr>
      </w:pPr>
      <w:bookmarkStart w:id="204" w:name="_Toc79392582"/>
      <w:bookmarkEnd w:id="203"/>
      <w:r w:rsidRPr="00C41602">
        <w:rPr>
          <w:bCs/>
          <w:color w:val="000000" w:themeColor="text1"/>
          <w:sz w:val="24"/>
        </w:rPr>
        <w:t>三、基金份额持有人</w:t>
      </w:r>
      <w:bookmarkEnd w:id="204"/>
    </w:p>
    <w:p w14:paraId="38112FD8" w14:textId="67C7C3D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基金投资者持有本基金</w:t>
      </w:r>
      <w:bookmarkStart w:id="205" w:name="_Hlt88899909"/>
      <w:bookmarkEnd w:id="205"/>
      <w:r w:rsidRPr="00C41602">
        <w:rPr>
          <w:bCs/>
          <w:color w:val="000000" w:themeColor="text1"/>
          <w:sz w:val="24"/>
        </w:rPr>
        <w:t>基金份额的行为即视为对《基金合同》的承认和接受，</w:t>
      </w:r>
      <w:r w:rsidRPr="00C41602">
        <w:rPr>
          <w:bCs/>
          <w:color w:val="000000" w:themeColor="text1"/>
          <w:sz w:val="24"/>
        </w:rPr>
        <w:lastRenderedPageBreak/>
        <w:t>基金投资者自依据《基金合同》取得基金份额，即成为本</w:t>
      </w:r>
      <w:r w:rsidR="000B48A8" w:rsidRPr="00C41602">
        <w:rPr>
          <w:bCs/>
          <w:color w:val="000000" w:themeColor="text1"/>
          <w:sz w:val="24"/>
        </w:rPr>
        <w:t>基金</w:t>
      </w:r>
      <w:r w:rsidRPr="00C41602">
        <w:rPr>
          <w:bCs/>
          <w:color w:val="000000" w:themeColor="text1"/>
          <w:sz w:val="24"/>
        </w:rPr>
        <w:t>基金份额持有人和《基金合同》的当事人，直至其不再持有本基金的基金份额。</w:t>
      </w:r>
      <w:r w:rsidR="00850AD0" w:rsidRPr="00C41602">
        <w:rPr>
          <w:bCs/>
          <w:color w:val="000000" w:themeColor="text1"/>
          <w:sz w:val="24"/>
        </w:rPr>
        <w:t>基金份额持有人作为《基金合同》当事人并不以在《基金合同》上书面</w:t>
      </w:r>
      <w:r w:rsidR="00850AD0" w:rsidRPr="00C41602">
        <w:rPr>
          <w:rFonts w:hint="eastAsia"/>
          <w:bCs/>
          <w:color w:val="000000" w:themeColor="text1"/>
          <w:sz w:val="24"/>
        </w:rPr>
        <w:t>盖章</w:t>
      </w:r>
      <w:r w:rsidRPr="00C41602">
        <w:rPr>
          <w:bCs/>
          <w:color w:val="000000" w:themeColor="text1"/>
          <w:sz w:val="24"/>
        </w:rPr>
        <w:t>或签字为必要条件。</w:t>
      </w:r>
    </w:p>
    <w:p w14:paraId="066537C1" w14:textId="33AB3648" w:rsidR="0007536D" w:rsidRPr="00C41602" w:rsidRDefault="00391CBC">
      <w:pPr>
        <w:spacing w:line="360" w:lineRule="auto"/>
        <w:ind w:firstLineChars="200" w:firstLine="480"/>
        <w:rPr>
          <w:bCs/>
          <w:color w:val="000000" w:themeColor="text1"/>
          <w:sz w:val="24"/>
        </w:rPr>
      </w:pPr>
      <w:r w:rsidRPr="00C41602">
        <w:rPr>
          <w:bCs/>
          <w:color w:val="000000" w:themeColor="text1"/>
          <w:sz w:val="24"/>
        </w:rPr>
        <w:t>同一类别</w:t>
      </w:r>
      <w:r w:rsidR="0007536D" w:rsidRPr="00C41602">
        <w:rPr>
          <w:bCs/>
          <w:color w:val="000000" w:themeColor="text1"/>
          <w:sz w:val="24"/>
        </w:rPr>
        <w:t>每份基金份额具有同等的合法权益。</w:t>
      </w:r>
    </w:p>
    <w:p w14:paraId="7418A91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、根据《基金法》、《运作办法》及其他有关规定，基金份额持有人的权利包括但不限于：</w:t>
      </w:r>
    </w:p>
    <w:p w14:paraId="711D0B6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）分享基金财产收益；</w:t>
      </w:r>
    </w:p>
    <w:p w14:paraId="024CA73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）参与分配清算后的剩余基金财产；</w:t>
      </w:r>
      <w:bookmarkStart w:id="206" w:name="_Hlt88825574"/>
      <w:bookmarkEnd w:id="206"/>
    </w:p>
    <w:p w14:paraId="51B7FFF6" w14:textId="4B3E7FE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）依法转让或者申请赎回其持有的基金份额；</w:t>
      </w:r>
    </w:p>
    <w:p w14:paraId="1AE35A7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）按照规定要求召开基金份额持有人大会或者召集基金份额持有人大会；</w:t>
      </w:r>
    </w:p>
    <w:p w14:paraId="1F112B8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）出席或者委派代表出席基金份额持有人大会，对基金份额持有人大会审议事项行使表决权；</w:t>
      </w:r>
    </w:p>
    <w:p w14:paraId="70C03774"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）查阅或者复制公开披露的基金信息资料；</w:t>
      </w:r>
    </w:p>
    <w:p w14:paraId="191C53AE"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）监督基金管理人的投资运作；</w:t>
      </w:r>
    </w:p>
    <w:p w14:paraId="113D1A3A" w14:textId="398E0630" w:rsidR="00036222" w:rsidRPr="00C41602" w:rsidRDefault="0007536D" w:rsidP="00C41602">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）对基金管理人、基金托管人、基金服务机构损害其合法权益的行为依法提起诉讼或仲裁；</w:t>
      </w:r>
    </w:p>
    <w:p w14:paraId="493632D0" w14:textId="737B65F2"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00120885" w:rsidRPr="00C41602">
        <w:rPr>
          <w:bCs/>
          <w:color w:val="000000" w:themeColor="text1"/>
          <w:sz w:val="24"/>
        </w:rPr>
        <w:t>9</w:t>
      </w:r>
      <w:r w:rsidRPr="00C41602">
        <w:rPr>
          <w:bCs/>
          <w:color w:val="000000" w:themeColor="text1"/>
          <w:sz w:val="24"/>
        </w:rPr>
        <w:t>）法律法规及中国证监会规定的和《基金合同》约定的其他权利。</w:t>
      </w:r>
    </w:p>
    <w:p w14:paraId="3F48381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、根据《基金法》、《运作办法》及其他有关规定，基金份额持有人的义务包括但不限于：</w:t>
      </w:r>
    </w:p>
    <w:p w14:paraId="509CC516" w14:textId="660334D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）认真阅读并遵守《基金合同》</w:t>
      </w:r>
      <w:r w:rsidR="00F54955" w:rsidRPr="00C41602">
        <w:rPr>
          <w:bCs/>
          <w:color w:val="000000" w:themeColor="text1"/>
          <w:sz w:val="24"/>
        </w:rPr>
        <w:t>、招募说明书</w:t>
      </w:r>
      <w:r w:rsidR="00B57695" w:rsidRPr="00C41602">
        <w:rPr>
          <w:bCs/>
          <w:color w:val="000000" w:themeColor="text1"/>
          <w:sz w:val="24"/>
        </w:rPr>
        <w:t>、基金产品资料概要</w:t>
      </w:r>
      <w:r w:rsidR="00F54955" w:rsidRPr="00C41602">
        <w:rPr>
          <w:bCs/>
          <w:color w:val="000000" w:themeColor="text1"/>
          <w:sz w:val="24"/>
        </w:rPr>
        <w:t>等信息披露文件</w:t>
      </w:r>
      <w:r w:rsidRPr="00C41602">
        <w:rPr>
          <w:bCs/>
          <w:color w:val="000000" w:themeColor="text1"/>
          <w:sz w:val="24"/>
        </w:rPr>
        <w:t>；</w:t>
      </w:r>
    </w:p>
    <w:p w14:paraId="2941CB1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）了解所投资基金产品，了解自身风险承受能力，自主判断基金的投资价值，自主做出投资决策，自行承担投资风险；</w:t>
      </w:r>
    </w:p>
    <w:p w14:paraId="5C17F82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）关注基金信息披露，及时行使权利和履行义务；</w:t>
      </w:r>
    </w:p>
    <w:p w14:paraId="1E97099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）交纳基金认购、申购款项及法律法规和《基金合同》所规定的费用；</w:t>
      </w:r>
    </w:p>
    <w:p w14:paraId="2357CC8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）在其持有的基金份额范围内，承担基金亏损或者《基金合同》终止的有限责任；</w:t>
      </w:r>
    </w:p>
    <w:p w14:paraId="7A4D6B3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）不从事任何有损基金及其他《基金合同》当事人合法权益的活动；</w:t>
      </w:r>
    </w:p>
    <w:p w14:paraId="071734F0" w14:textId="3405858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）执行生效的基金份额持有人大会的</w:t>
      </w:r>
      <w:r w:rsidR="00F54955" w:rsidRPr="00C41602">
        <w:rPr>
          <w:bCs/>
          <w:color w:val="000000" w:themeColor="text1"/>
          <w:sz w:val="24"/>
        </w:rPr>
        <w:t>决议</w:t>
      </w:r>
      <w:r w:rsidRPr="00C41602">
        <w:rPr>
          <w:bCs/>
          <w:color w:val="000000" w:themeColor="text1"/>
          <w:sz w:val="24"/>
        </w:rPr>
        <w:t>；</w:t>
      </w:r>
    </w:p>
    <w:p w14:paraId="628F09A4" w14:textId="45F5DF47" w:rsidR="00FC48A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8</w:t>
      </w:r>
      <w:r w:rsidRPr="00C41602">
        <w:rPr>
          <w:bCs/>
          <w:color w:val="000000" w:themeColor="text1"/>
          <w:sz w:val="24"/>
        </w:rPr>
        <w:t>）返还在基金交易过程中因任何原因获得的不当得利；</w:t>
      </w:r>
    </w:p>
    <w:p w14:paraId="6573E689" w14:textId="2EE7C729" w:rsidR="0080138D" w:rsidRPr="00C41602" w:rsidRDefault="0080138D" w:rsidP="0080138D">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9</w:t>
      </w:r>
      <w:r w:rsidRPr="00C41602">
        <w:rPr>
          <w:rFonts w:hint="eastAsia"/>
          <w:bCs/>
          <w:color w:val="000000" w:themeColor="text1"/>
          <w:sz w:val="24"/>
        </w:rPr>
        <w:t>）提供基金管理人和监管机构依法要求提供的信息，以及不时的更新和补充，并保证其真实性；</w:t>
      </w:r>
    </w:p>
    <w:p w14:paraId="0483740C" w14:textId="2A5FFF58" w:rsidR="0080138D" w:rsidRPr="00C41602" w:rsidRDefault="0080138D" w:rsidP="0080138D">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10</w:t>
      </w:r>
      <w:r w:rsidRPr="00C41602">
        <w:rPr>
          <w:rFonts w:hint="eastAsia"/>
          <w:bCs/>
          <w:color w:val="000000" w:themeColor="text1"/>
          <w:sz w:val="24"/>
        </w:rPr>
        <w:t>）遵守基金管理人、基金托管人、销售机构和登记机构的相关交易及业务规则；</w:t>
      </w:r>
    </w:p>
    <w:p w14:paraId="5A9E5160" w14:textId="426BEBE2" w:rsidR="00E603C1" w:rsidRPr="00C41602" w:rsidRDefault="00442334" w:rsidP="00E603C1">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1</w:t>
      </w:r>
      <w:r>
        <w:rPr>
          <w:rFonts w:hint="eastAsia"/>
          <w:bCs/>
          <w:color w:val="000000" w:themeColor="text1"/>
          <w:sz w:val="24"/>
        </w:rPr>
        <w:t>）</w:t>
      </w:r>
      <w:r w:rsidR="00850AD0" w:rsidRPr="00C41602">
        <w:rPr>
          <w:rFonts w:hint="eastAsia"/>
          <w:bCs/>
          <w:color w:val="000000" w:themeColor="text1"/>
          <w:sz w:val="24"/>
        </w:rPr>
        <w:t>发起资金认购的基金份额持有期限不少于</w:t>
      </w:r>
      <w:r w:rsidR="00850AD0" w:rsidRPr="00C41602">
        <w:rPr>
          <w:rFonts w:hint="eastAsia"/>
          <w:bCs/>
          <w:color w:val="000000" w:themeColor="text1"/>
          <w:sz w:val="24"/>
        </w:rPr>
        <w:t>3</w:t>
      </w:r>
      <w:r w:rsidR="00850AD0" w:rsidRPr="00C41602">
        <w:rPr>
          <w:rFonts w:hint="eastAsia"/>
          <w:bCs/>
          <w:color w:val="000000" w:themeColor="text1"/>
          <w:sz w:val="24"/>
        </w:rPr>
        <w:t>年</w:t>
      </w:r>
      <w:r w:rsidR="00CD1C26" w:rsidRPr="00C41602">
        <w:rPr>
          <w:rFonts w:hint="eastAsia"/>
          <w:bCs/>
          <w:color w:val="000000" w:themeColor="text1"/>
          <w:sz w:val="24"/>
        </w:rPr>
        <w:t>，法律法规或监管机构另有规定的除外</w:t>
      </w:r>
      <w:r w:rsidR="00E603C1" w:rsidRPr="00C41602">
        <w:rPr>
          <w:bCs/>
          <w:color w:val="000000" w:themeColor="text1"/>
          <w:sz w:val="24"/>
        </w:rPr>
        <w:t>；</w:t>
      </w:r>
    </w:p>
    <w:p w14:paraId="35C8491E" w14:textId="245E31E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00E603C1" w:rsidRPr="00C41602">
        <w:rPr>
          <w:bCs/>
          <w:color w:val="000000" w:themeColor="text1"/>
          <w:sz w:val="24"/>
        </w:rPr>
        <w:t>1</w:t>
      </w:r>
      <w:r w:rsidR="0080138D" w:rsidRPr="00C41602">
        <w:rPr>
          <w:bCs/>
          <w:color w:val="000000" w:themeColor="text1"/>
          <w:sz w:val="24"/>
        </w:rPr>
        <w:t>2</w:t>
      </w:r>
      <w:r w:rsidRPr="00C41602">
        <w:rPr>
          <w:bCs/>
          <w:color w:val="000000" w:themeColor="text1"/>
          <w:sz w:val="24"/>
        </w:rPr>
        <w:t>）法律法规及中国证监会规定的和《基金合同》约定的其他义务。</w:t>
      </w:r>
    </w:p>
    <w:bookmarkEnd w:id="183"/>
    <w:bookmarkEnd w:id="184"/>
    <w:bookmarkEnd w:id="185"/>
    <w:p w14:paraId="5FA9D5CB"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207" w:name="_Toc123102455"/>
      <w:bookmarkStart w:id="208" w:name="_Toc7058"/>
      <w:bookmarkStart w:id="209" w:name="_Toc6447"/>
      <w:bookmarkStart w:id="210" w:name="_Toc11030"/>
      <w:bookmarkStart w:id="211" w:name="_Toc3321"/>
      <w:bookmarkStart w:id="212" w:name="_Toc18567"/>
      <w:bookmarkStart w:id="213" w:name="_Toc4559"/>
      <w:bookmarkStart w:id="214" w:name="_Toc98560354"/>
      <w:bookmarkStart w:id="215" w:name="_Toc25783"/>
      <w:bookmarkStart w:id="216" w:name="_Toc123112236"/>
      <w:bookmarkStart w:id="217" w:name="_Toc10650"/>
      <w:bookmarkStart w:id="218" w:name="_Toc123051454"/>
      <w:bookmarkStart w:id="219" w:name="_Toc139991738"/>
      <w:bookmarkStart w:id="220" w:name="_Toc9706"/>
      <w:bookmarkStart w:id="221" w:name="_Toc141703888"/>
      <w:bookmarkStart w:id="222" w:name="_Toc79392583"/>
      <w:bookmarkStart w:id="223" w:name="_Toc3771"/>
      <w:bookmarkStart w:id="224" w:name="_Toc211860441"/>
      <w:bookmarkStart w:id="225" w:name="_Hlk205822814"/>
      <w:bookmarkEnd w:id="177"/>
      <w:r w:rsidRPr="00C41602">
        <w:rPr>
          <w:rFonts w:ascii="Times New Roman"/>
          <w:color w:val="000000" w:themeColor="text1"/>
          <w:sz w:val="30"/>
        </w:rPr>
        <w:lastRenderedPageBreak/>
        <w:t>第八部分</w:t>
      </w:r>
      <w:r w:rsidRPr="00C41602">
        <w:rPr>
          <w:rFonts w:ascii="Times New Roman"/>
          <w:color w:val="000000" w:themeColor="text1"/>
          <w:sz w:val="30"/>
        </w:rPr>
        <w:t xml:space="preserve">  </w:t>
      </w:r>
      <w:r w:rsidRPr="00C41602">
        <w:rPr>
          <w:rFonts w:ascii="Times New Roman"/>
          <w:color w:val="000000" w:themeColor="text1"/>
          <w:sz w:val="30"/>
        </w:rPr>
        <w:t>基金份额持有人大会</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17BBB0B" w14:textId="77777777" w:rsidR="0007536D" w:rsidRPr="00C41602" w:rsidRDefault="0007536D" w:rsidP="00FE66B1">
      <w:pPr>
        <w:tabs>
          <w:tab w:val="left" w:pos="1080"/>
        </w:tabs>
        <w:spacing w:line="360" w:lineRule="auto"/>
        <w:ind w:leftChars="199" w:left="1076" w:hangingChars="274" w:hanging="658"/>
        <w:rPr>
          <w:bCs/>
          <w:color w:val="000000" w:themeColor="text1"/>
          <w:sz w:val="24"/>
        </w:rPr>
      </w:pPr>
    </w:p>
    <w:p w14:paraId="52671B9B" w14:textId="18903CA7" w:rsidR="004C227A" w:rsidRPr="00C41602" w:rsidRDefault="0007536D" w:rsidP="00C41602">
      <w:pPr>
        <w:spacing w:line="360" w:lineRule="auto"/>
        <w:ind w:firstLineChars="200" w:firstLine="480"/>
        <w:rPr>
          <w:bCs/>
          <w:color w:val="000000" w:themeColor="text1"/>
          <w:sz w:val="24"/>
        </w:rPr>
      </w:pPr>
      <w:r w:rsidRPr="00C41602">
        <w:rPr>
          <w:bCs/>
          <w:color w:val="000000" w:themeColor="text1"/>
          <w:sz w:val="24"/>
        </w:rPr>
        <w:t>基金份额持有人大会由基金份额持有人组成，基金份额持有人的合法授权代表有权代表基金份额持有人出席会议并表决。基金份额持有人持有的每一基金份额拥有平等的投票权。</w:t>
      </w:r>
    </w:p>
    <w:p w14:paraId="2AE802CD" w14:textId="2471B351" w:rsidR="00F54955" w:rsidRPr="00C41602" w:rsidRDefault="00F54955" w:rsidP="00F9300B">
      <w:pPr>
        <w:spacing w:line="360" w:lineRule="auto"/>
        <w:ind w:firstLineChars="200" w:firstLine="480"/>
        <w:rPr>
          <w:bCs/>
          <w:color w:val="000000" w:themeColor="text1"/>
          <w:sz w:val="24"/>
        </w:rPr>
      </w:pPr>
      <w:bookmarkStart w:id="226" w:name="_Toc79392584"/>
      <w:bookmarkStart w:id="227" w:name="_Toc15641220"/>
      <w:bookmarkStart w:id="228" w:name="_Toc57530243"/>
      <w:r w:rsidRPr="00C41602">
        <w:rPr>
          <w:bCs/>
          <w:color w:val="000000" w:themeColor="text1"/>
          <w:sz w:val="24"/>
        </w:rPr>
        <w:t>本基金份额持有人大会不设日常机构。</w:t>
      </w:r>
    </w:p>
    <w:p w14:paraId="21C033E3" w14:textId="6A5A808B" w:rsidR="0007536D" w:rsidRPr="00C41602" w:rsidRDefault="0007536D" w:rsidP="00137109">
      <w:pPr>
        <w:spacing w:line="360" w:lineRule="auto"/>
        <w:ind w:firstLineChars="200" w:firstLine="480"/>
        <w:outlineLvl w:val="1"/>
        <w:rPr>
          <w:bCs/>
          <w:color w:val="000000" w:themeColor="text1"/>
          <w:sz w:val="24"/>
        </w:rPr>
      </w:pPr>
      <w:r w:rsidRPr="00C41602">
        <w:rPr>
          <w:bCs/>
          <w:color w:val="000000" w:themeColor="text1"/>
          <w:sz w:val="24"/>
        </w:rPr>
        <w:t>一、召开事由</w:t>
      </w:r>
      <w:bookmarkEnd w:id="226"/>
      <w:bookmarkEnd w:id="227"/>
      <w:bookmarkEnd w:id="228"/>
    </w:p>
    <w:p w14:paraId="659354E5" w14:textId="52E15F3E"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、当出现或需要决定下列事由之一的，应当召开基金份额持有人大会</w:t>
      </w:r>
      <w:r w:rsidR="00F54955" w:rsidRPr="00C41602">
        <w:rPr>
          <w:bCs/>
          <w:color w:val="000000" w:themeColor="text1"/>
          <w:sz w:val="24"/>
        </w:rPr>
        <w:t>（法律法规</w:t>
      </w:r>
      <w:r w:rsidR="002E7431" w:rsidRPr="00C41602">
        <w:rPr>
          <w:bCs/>
          <w:color w:val="000000" w:themeColor="text1"/>
          <w:sz w:val="24"/>
        </w:rPr>
        <w:t>、</w:t>
      </w:r>
      <w:r w:rsidR="00F54955" w:rsidRPr="00C41602">
        <w:rPr>
          <w:bCs/>
          <w:color w:val="000000" w:themeColor="text1"/>
          <w:sz w:val="24"/>
        </w:rPr>
        <w:t>中国证监会另有规定或基金合同另有约定的除外）</w:t>
      </w:r>
      <w:r w:rsidRPr="00C41602">
        <w:rPr>
          <w:bCs/>
          <w:color w:val="000000" w:themeColor="text1"/>
          <w:sz w:val="24"/>
        </w:rPr>
        <w:t>：</w:t>
      </w:r>
    </w:p>
    <w:p w14:paraId="602CAF54"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）终止《基金合同》；</w:t>
      </w:r>
    </w:p>
    <w:p w14:paraId="2D4F1710"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）更换基金管理人；</w:t>
      </w:r>
    </w:p>
    <w:p w14:paraId="4E3489B8"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）更换基金托管人；</w:t>
      </w:r>
    </w:p>
    <w:p w14:paraId="50942791" w14:textId="6F90BCC9"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）转换基金运作方式；</w:t>
      </w:r>
    </w:p>
    <w:p w14:paraId="5EBEC9B4" w14:textId="56DE032D"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）调整基金管理人、基金托管人的报酬标准</w:t>
      </w:r>
      <w:r w:rsidR="00CF7E45" w:rsidRPr="00C41602">
        <w:rPr>
          <w:rFonts w:hint="eastAsia"/>
          <w:bCs/>
          <w:color w:val="000000" w:themeColor="text1"/>
          <w:sz w:val="24"/>
        </w:rPr>
        <w:t>或提高销售服务费率</w:t>
      </w:r>
      <w:r w:rsidRPr="00C41602">
        <w:rPr>
          <w:bCs/>
          <w:color w:val="000000" w:themeColor="text1"/>
          <w:sz w:val="24"/>
        </w:rPr>
        <w:t>；</w:t>
      </w:r>
    </w:p>
    <w:p w14:paraId="584CEB09"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）变更基金类别；</w:t>
      </w:r>
    </w:p>
    <w:p w14:paraId="19E1A0A6"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）本基金与其他基金的合并；</w:t>
      </w:r>
    </w:p>
    <w:p w14:paraId="7FDCB4C0"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）变更基金投资目标、范围或策略；</w:t>
      </w:r>
    </w:p>
    <w:p w14:paraId="510F2FA5" w14:textId="77777777"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）变更基金份额持有人大会程序；</w:t>
      </w:r>
    </w:p>
    <w:p w14:paraId="198E1220" w14:textId="77777777" w:rsidR="00FC48A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）基金管理人或基金托管人要求召开基金份额持有人大会；</w:t>
      </w:r>
    </w:p>
    <w:p w14:paraId="32B18BD6" w14:textId="707384A4" w:rsidR="00036222" w:rsidRPr="00C41602" w:rsidRDefault="0007536D" w:rsidP="00C41602">
      <w:pPr>
        <w:spacing w:line="360" w:lineRule="auto"/>
        <w:ind w:firstLineChars="200" w:firstLine="480"/>
        <w:rPr>
          <w:bCs/>
          <w:color w:val="000000" w:themeColor="text1"/>
          <w:sz w:val="24"/>
        </w:rPr>
      </w:pPr>
      <w:r w:rsidRPr="00C41602">
        <w:rPr>
          <w:bCs/>
          <w:color w:val="000000" w:themeColor="text1"/>
          <w:sz w:val="24"/>
        </w:rPr>
        <w:t>（</w:t>
      </w:r>
      <w:r w:rsidR="00FF0FA8" w:rsidRPr="00C41602">
        <w:rPr>
          <w:bCs/>
          <w:color w:val="000000" w:themeColor="text1"/>
          <w:sz w:val="24"/>
        </w:rPr>
        <w:t>11</w:t>
      </w:r>
      <w:r w:rsidRPr="00C41602">
        <w:rPr>
          <w:bCs/>
          <w:color w:val="000000" w:themeColor="text1"/>
          <w:sz w:val="24"/>
        </w:rPr>
        <w:t>）单独或合计持有本基金总份额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）基金份额的基金份额持有人（以基金管理人收到提议当日的基金份额计算，下同）就同一事项书面要求召开基金份额持有人大会；</w:t>
      </w:r>
    </w:p>
    <w:p w14:paraId="3149E6AB" w14:textId="6CB6673B"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00FF0FA8" w:rsidRPr="00C41602">
        <w:rPr>
          <w:bCs/>
          <w:color w:val="000000" w:themeColor="text1"/>
          <w:sz w:val="24"/>
        </w:rPr>
        <w:t>12</w:t>
      </w:r>
      <w:r w:rsidRPr="00C41602">
        <w:rPr>
          <w:bCs/>
          <w:color w:val="000000" w:themeColor="text1"/>
          <w:sz w:val="24"/>
        </w:rPr>
        <w:t>）对基金</w:t>
      </w:r>
      <w:r w:rsidR="00F54955" w:rsidRPr="00C41602">
        <w:rPr>
          <w:bCs/>
          <w:color w:val="000000" w:themeColor="text1"/>
          <w:sz w:val="24"/>
        </w:rPr>
        <w:t>合同</w:t>
      </w:r>
      <w:r w:rsidRPr="00C41602">
        <w:rPr>
          <w:bCs/>
          <w:color w:val="000000" w:themeColor="text1"/>
          <w:sz w:val="24"/>
        </w:rPr>
        <w:t>当事人权利和义务产生重大影响的其他事项；</w:t>
      </w:r>
    </w:p>
    <w:p w14:paraId="7B22FB38" w14:textId="5801B210"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w:t>
      </w:r>
      <w:r w:rsidR="00FF0FA8" w:rsidRPr="00C41602">
        <w:rPr>
          <w:bCs/>
          <w:color w:val="000000" w:themeColor="text1"/>
          <w:sz w:val="24"/>
        </w:rPr>
        <w:t>13</w:t>
      </w:r>
      <w:r w:rsidRPr="00C41602">
        <w:rPr>
          <w:bCs/>
          <w:color w:val="000000" w:themeColor="text1"/>
          <w:sz w:val="24"/>
        </w:rPr>
        <w:t>）法律法规、《基金合同》或中国证监会规定的其他应当召开基金份额持有人大会的事项。</w:t>
      </w:r>
    </w:p>
    <w:p w14:paraId="080C9007" w14:textId="37370856" w:rsidR="0007536D" w:rsidRPr="00C41602" w:rsidRDefault="0007536D" w:rsidP="00F9300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w:t>
      </w:r>
      <w:r w:rsidR="00E428F6" w:rsidRPr="00C41602">
        <w:rPr>
          <w:bCs/>
          <w:color w:val="000000" w:themeColor="text1"/>
          <w:sz w:val="24"/>
        </w:rPr>
        <w:t>在不违背法律法规和《基金合同》的约定，</w:t>
      </w:r>
      <w:r w:rsidR="00E428F6" w:rsidRPr="00C41602">
        <w:rPr>
          <w:rFonts w:hint="eastAsia"/>
          <w:bCs/>
          <w:color w:val="000000" w:themeColor="text1"/>
          <w:sz w:val="24"/>
        </w:rPr>
        <w:t>以及</w:t>
      </w:r>
      <w:r w:rsidRPr="00C41602">
        <w:rPr>
          <w:bCs/>
          <w:color w:val="000000" w:themeColor="text1"/>
          <w:sz w:val="24"/>
        </w:rPr>
        <w:t>对基金份额持有人利益无实质性不利影响的前提下，以下情况可由基金管理人和基金托管人协商后修改，不需召开基金份额持有人大会：</w:t>
      </w:r>
    </w:p>
    <w:p w14:paraId="779C0DEF" w14:textId="77777777" w:rsidR="006E6BAB" w:rsidRPr="00C41602" w:rsidRDefault="006E6BAB" w:rsidP="00F9300B">
      <w:pPr>
        <w:spacing w:line="360" w:lineRule="auto"/>
        <w:ind w:firstLineChars="200" w:firstLine="480"/>
        <w:rPr>
          <w:bCs/>
          <w:color w:val="000000" w:themeColor="text1"/>
          <w:sz w:val="24"/>
        </w:rPr>
      </w:pPr>
      <w:bookmarkStart w:id="229" w:name="_Toc79392585"/>
      <w:bookmarkStart w:id="230" w:name="_Toc57530244"/>
      <w:bookmarkStart w:id="231" w:name="_Toc15641221"/>
      <w:r w:rsidRPr="00C41602">
        <w:rPr>
          <w:rFonts w:hint="eastAsia"/>
          <w:bCs/>
          <w:color w:val="000000" w:themeColor="text1"/>
          <w:sz w:val="24"/>
        </w:rPr>
        <w:t>（</w:t>
      </w:r>
      <w:r w:rsidRPr="00C41602">
        <w:rPr>
          <w:rFonts w:hint="eastAsia"/>
          <w:bCs/>
          <w:color w:val="000000" w:themeColor="text1"/>
          <w:sz w:val="24"/>
        </w:rPr>
        <w:t>1</w:t>
      </w:r>
      <w:r w:rsidRPr="00C41602">
        <w:rPr>
          <w:rFonts w:hint="eastAsia"/>
          <w:bCs/>
          <w:color w:val="000000" w:themeColor="text1"/>
          <w:sz w:val="24"/>
        </w:rPr>
        <w:t>）法律法规要求增加的基金费用的收取；</w:t>
      </w:r>
    </w:p>
    <w:p w14:paraId="38CF811C" w14:textId="63445EA0" w:rsidR="006E6BAB" w:rsidRPr="00C41602" w:rsidRDefault="006E6BAB" w:rsidP="00F9300B">
      <w:pPr>
        <w:spacing w:line="360" w:lineRule="auto"/>
        <w:ind w:firstLineChars="200" w:firstLine="480"/>
        <w:rPr>
          <w:bCs/>
          <w:color w:val="000000" w:themeColor="text1"/>
          <w:sz w:val="24"/>
        </w:rPr>
      </w:pPr>
      <w:r w:rsidRPr="00C41602">
        <w:rPr>
          <w:rFonts w:hint="eastAsia"/>
          <w:bCs/>
          <w:color w:val="000000" w:themeColor="text1"/>
          <w:sz w:val="24"/>
        </w:rPr>
        <w:lastRenderedPageBreak/>
        <w:t>（</w:t>
      </w:r>
      <w:r w:rsidRPr="00C41602">
        <w:rPr>
          <w:rFonts w:hint="eastAsia"/>
          <w:bCs/>
          <w:color w:val="000000" w:themeColor="text1"/>
          <w:sz w:val="24"/>
        </w:rPr>
        <w:t>2</w:t>
      </w:r>
      <w:r w:rsidRPr="00C41602">
        <w:rPr>
          <w:rFonts w:hint="eastAsia"/>
          <w:bCs/>
          <w:color w:val="000000" w:themeColor="text1"/>
          <w:sz w:val="24"/>
        </w:rPr>
        <w:t>）调整本基金的申购费率</w:t>
      </w:r>
      <w:r w:rsidR="00E11220" w:rsidRPr="00C41602">
        <w:rPr>
          <w:rFonts w:hint="eastAsia"/>
          <w:bCs/>
          <w:color w:val="000000" w:themeColor="text1"/>
          <w:sz w:val="24"/>
        </w:rPr>
        <w:t>、调低销售服务费率</w:t>
      </w:r>
      <w:r w:rsidRPr="00C41602">
        <w:rPr>
          <w:rFonts w:hint="eastAsia"/>
          <w:bCs/>
          <w:color w:val="000000" w:themeColor="text1"/>
          <w:sz w:val="24"/>
        </w:rPr>
        <w:t>或变更收费方式；</w:t>
      </w:r>
    </w:p>
    <w:p w14:paraId="20F61B65" w14:textId="7D8A8CC9" w:rsidR="00F9300B" w:rsidRPr="00C41602" w:rsidRDefault="00F9300B" w:rsidP="00F9300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3</w:t>
      </w:r>
      <w:r w:rsidR="003C7924" w:rsidRPr="00C41602">
        <w:rPr>
          <w:rFonts w:hint="eastAsia"/>
          <w:bCs/>
          <w:color w:val="000000" w:themeColor="text1"/>
          <w:sz w:val="24"/>
        </w:rPr>
        <w:t>）增加、减少或调整基金份额类别设置、</w:t>
      </w:r>
      <w:r w:rsidRPr="00C41602">
        <w:rPr>
          <w:rFonts w:hint="eastAsia"/>
          <w:bCs/>
          <w:color w:val="000000" w:themeColor="text1"/>
          <w:sz w:val="24"/>
        </w:rPr>
        <w:t>停止现有基金份额类别的销售或调整基金份额分类办法及规则；</w:t>
      </w:r>
    </w:p>
    <w:p w14:paraId="437C49EB" w14:textId="2F34FCA2" w:rsidR="00F9300B" w:rsidRPr="00C41602" w:rsidRDefault="00F9300B" w:rsidP="00F9300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4</w:t>
      </w:r>
      <w:r w:rsidRPr="00C41602">
        <w:rPr>
          <w:rFonts w:hint="eastAsia"/>
          <w:bCs/>
          <w:color w:val="000000" w:themeColor="text1"/>
          <w:sz w:val="24"/>
        </w:rPr>
        <w:t>）</w:t>
      </w:r>
      <w:r w:rsidR="001F59F9">
        <w:rPr>
          <w:rFonts w:hint="eastAsia"/>
          <w:bCs/>
          <w:color w:val="000000" w:themeColor="text1"/>
          <w:sz w:val="24"/>
        </w:rPr>
        <w:t>在履行适当程序后，</w:t>
      </w:r>
      <w:r w:rsidRPr="00C41602">
        <w:rPr>
          <w:rFonts w:hint="eastAsia"/>
          <w:bCs/>
          <w:color w:val="000000" w:themeColor="text1"/>
          <w:sz w:val="24"/>
        </w:rPr>
        <w:t>基金推出新业务或服务；</w:t>
      </w:r>
    </w:p>
    <w:p w14:paraId="6A21082B" w14:textId="1F6906E7" w:rsidR="00F9300B" w:rsidRPr="00C41602" w:rsidRDefault="00F9300B" w:rsidP="00F9300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5</w:t>
      </w:r>
      <w:r w:rsidRPr="00C41602">
        <w:rPr>
          <w:rFonts w:hint="eastAsia"/>
          <w:bCs/>
          <w:color w:val="000000" w:themeColor="text1"/>
          <w:sz w:val="24"/>
        </w:rPr>
        <w:t>）调整有关基金认购、申购、赎回、转换、定期定额投资、基金交易、非交易过户、转托管、质押等业务的规则；</w:t>
      </w:r>
    </w:p>
    <w:p w14:paraId="0D09319C" w14:textId="0C4B40F5" w:rsidR="00F9300B" w:rsidRPr="00C41602" w:rsidRDefault="00F9300B" w:rsidP="00F9300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）因相应的法律法规发生变动而应当对《基金合同》进行修改；</w:t>
      </w:r>
    </w:p>
    <w:p w14:paraId="76ED7E56" w14:textId="1AB48DB4" w:rsidR="00036222" w:rsidRPr="00C41602" w:rsidRDefault="006E6BAB" w:rsidP="00C41602">
      <w:pPr>
        <w:spacing w:line="360" w:lineRule="auto"/>
        <w:ind w:firstLineChars="200" w:firstLine="480"/>
        <w:rPr>
          <w:bCs/>
          <w:color w:val="000000" w:themeColor="text1"/>
          <w:sz w:val="24"/>
        </w:rPr>
      </w:pPr>
      <w:r w:rsidRPr="00C41602">
        <w:rPr>
          <w:rFonts w:hint="eastAsia"/>
          <w:bCs/>
          <w:color w:val="000000" w:themeColor="text1"/>
          <w:sz w:val="24"/>
        </w:rPr>
        <w:t>（</w:t>
      </w:r>
      <w:r w:rsidR="00F9300B" w:rsidRPr="00C41602">
        <w:rPr>
          <w:bCs/>
          <w:color w:val="000000" w:themeColor="text1"/>
          <w:sz w:val="24"/>
        </w:rPr>
        <w:t>7</w:t>
      </w:r>
      <w:r w:rsidRPr="00C41602">
        <w:rPr>
          <w:rFonts w:hint="eastAsia"/>
          <w:bCs/>
          <w:color w:val="000000" w:themeColor="text1"/>
          <w:sz w:val="24"/>
        </w:rPr>
        <w:t>）对《基金合同》的修改对基金份额持有人利益无实质性不利影响或修改不涉及《基金合同》当事人权利义务关系发生重大变化；</w:t>
      </w:r>
    </w:p>
    <w:p w14:paraId="35079E1C" w14:textId="50C6F9B7" w:rsidR="006E6BAB" w:rsidRPr="00C41602" w:rsidRDefault="006E6BAB" w:rsidP="00F9300B">
      <w:pPr>
        <w:spacing w:line="360" w:lineRule="auto"/>
        <w:ind w:firstLineChars="200" w:firstLine="480"/>
        <w:rPr>
          <w:bCs/>
          <w:color w:val="000000" w:themeColor="text1"/>
          <w:sz w:val="24"/>
        </w:rPr>
      </w:pPr>
      <w:r w:rsidRPr="00C41602">
        <w:rPr>
          <w:rFonts w:hint="eastAsia"/>
          <w:bCs/>
          <w:color w:val="000000" w:themeColor="text1"/>
          <w:sz w:val="24"/>
        </w:rPr>
        <w:t>（</w:t>
      </w:r>
      <w:r w:rsidR="00F9300B" w:rsidRPr="00C41602">
        <w:rPr>
          <w:bCs/>
          <w:color w:val="000000" w:themeColor="text1"/>
          <w:sz w:val="24"/>
        </w:rPr>
        <w:t>8</w:t>
      </w:r>
      <w:r w:rsidRPr="00C41602">
        <w:rPr>
          <w:rFonts w:hint="eastAsia"/>
          <w:bCs/>
          <w:color w:val="000000" w:themeColor="text1"/>
          <w:sz w:val="24"/>
        </w:rPr>
        <w:t>）按照法律法规和《基金合同》规定不需召开基金份额持有人大会的其他情形。</w:t>
      </w:r>
    </w:p>
    <w:p w14:paraId="1D693BFA" w14:textId="78CB945D" w:rsidR="0007536D" w:rsidRPr="00C41602" w:rsidRDefault="0007536D" w:rsidP="00137109">
      <w:pPr>
        <w:spacing w:line="360" w:lineRule="auto"/>
        <w:ind w:firstLineChars="200" w:firstLine="480"/>
        <w:outlineLvl w:val="1"/>
        <w:rPr>
          <w:bCs/>
          <w:color w:val="000000" w:themeColor="text1"/>
          <w:sz w:val="24"/>
        </w:rPr>
      </w:pPr>
      <w:bookmarkStart w:id="232" w:name="OLE_LINK28"/>
      <w:bookmarkStart w:id="233" w:name="OLE_LINK29"/>
      <w:r w:rsidRPr="00C41602">
        <w:rPr>
          <w:bCs/>
          <w:color w:val="000000" w:themeColor="text1"/>
          <w:sz w:val="24"/>
        </w:rPr>
        <w:t>二、会议召集人及召集方式</w:t>
      </w:r>
      <w:bookmarkEnd w:id="229"/>
      <w:bookmarkEnd w:id="230"/>
      <w:bookmarkEnd w:id="231"/>
    </w:p>
    <w:p w14:paraId="692E983F" w14:textId="35806BD2" w:rsidR="0007536D" w:rsidRPr="00C41602" w:rsidRDefault="0007536D" w:rsidP="00973CC6">
      <w:pPr>
        <w:spacing w:line="360" w:lineRule="auto"/>
        <w:ind w:firstLineChars="200" w:firstLine="480"/>
        <w:rPr>
          <w:bCs/>
          <w:color w:val="000000" w:themeColor="text1"/>
          <w:sz w:val="24"/>
        </w:rPr>
      </w:pPr>
      <w:bookmarkStart w:id="234" w:name="_Toc15641222"/>
      <w:bookmarkStart w:id="235" w:name="_Toc57530245"/>
      <w:r w:rsidRPr="00C41602">
        <w:rPr>
          <w:bCs/>
          <w:color w:val="000000" w:themeColor="text1"/>
          <w:sz w:val="24"/>
        </w:rPr>
        <w:t>1</w:t>
      </w:r>
      <w:r w:rsidRPr="00C41602">
        <w:rPr>
          <w:bCs/>
          <w:color w:val="000000" w:themeColor="text1"/>
          <w:sz w:val="24"/>
        </w:rPr>
        <w:t>、除法律法规规定或《基金合同》另有约定外，基金份额持有人大会由基金管理人召集</w:t>
      </w:r>
      <w:r w:rsidR="00FD55F0" w:rsidRPr="00C41602">
        <w:rPr>
          <w:bCs/>
          <w:color w:val="000000" w:themeColor="text1"/>
          <w:sz w:val="24"/>
        </w:rPr>
        <w:t>。</w:t>
      </w:r>
    </w:p>
    <w:p w14:paraId="3B938C18" w14:textId="34EE07DE"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、基金管理人未按规定召集或不能召</w:t>
      </w:r>
      <w:r w:rsidR="00270665" w:rsidRPr="00C41602">
        <w:rPr>
          <w:bCs/>
          <w:color w:val="000000" w:themeColor="text1"/>
          <w:sz w:val="24"/>
        </w:rPr>
        <w:t>集</w:t>
      </w:r>
      <w:r w:rsidRPr="00C41602">
        <w:rPr>
          <w:bCs/>
          <w:color w:val="000000" w:themeColor="text1"/>
          <w:sz w:val="24"/>
        </w:rPr>
        <w:t>时，由基金托管人召集</w:t>
      </w:r>
      <w:r w:rsidR="00270665" w:rsidRPr="00C41602">
        <w:rPr>
          <w:bCs/>
          <w:color w:val="000000" w:themeColor="text1"/>
          <w:sz w:val="24"/>
        </w:rPr>
        <w:t>。</w:t>
      </w:r>
    </w:p>
    <w:p w14:paraId="26723B1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、基金托管人认为有必要召开基金份额持有人大会的，应当向基金管理人提出书面提议。基金管理人应当自收到书面提议之日起</w:t>
      </w:r>
      <w:r w:rsidRPr="00C41602">
        <w:rPr>
          <w:bCs/>
          <w:color w:val="000000" w:themeColor="text1"/>
          <w:sz w:val="24"/>
        </w:rPr>
        <w:t>10</w:t>
      </w:r>
      <w:r w:rsidRPr="00C41602">
        <w:rPr>
          <w:bCs/>
          <w:color w:val="000000" w:themeColor="text1"/>
          <w:sz w:val="24"/>
        </w:rPr>
        <w:t>日内决定是否召集，并书面告知基金托管人。基金管理人决定召集的，应当自出具书面决定之日</w:t>
      </w:r>
      <w:r w:rsidR="00270665" w:rsidRPr="00C41602">
        <w:rPr>
          <w:bCs/>
          <w:color w:val="000000" w:themeColor="text1"/>
          <w:sz w:val="24"/>
        </w:rPr>
        <w:t>起</w:t>
      </w:r>
      <w:r w:rsidR="00270665" w:rsidRPr="00C41602">
        <w:rPr>
          <w:bCs/>
          <w:color w:val="000000" w:themeColor="text1"/>
          <w:sz w:val="24"/>
        </w:rPr>
        <w:t>60</w:t>
      </w:r>
      <w:r w:rsidRPr="00C41602">
        <w:rPr>
          <w:bCs/>
          <w:color w:val="000000" w:themeColor="text1"/>
          <w:sz w:val="24"/>
        </w:rPr>
        <w:t>日内召开；基金管理人决定不召集，基金托管人仍认为有必要召开的，应当由基金托管人自行召集，并自出具书面决定之日起</w:t>
      </w:r>
      <w:r w:rsidRPr="00C41602">
        <w:rPr>
          <w:bCs/>
          <w:color w:val="000000" w:themeColor="text1"/>
          <w:sz w:val="24"/>
        </w:rPr>
        <w:t>60</w:t>
      </w:r>
      <w:r w:rsidRPr="00C41602">
        <w:rPr>
          <w:bCs/>
          <w:color w:val="000000" w:themeColor="text1"/>
          <w:sz w:val="24"/>
        </w:rPr>
        <w:t>日内召开并告知基金管理人，基金管理人应当配合。</w:t>
      </w:r>
    </w:p>
    <w:p w14:paraId="07513740" w14:textId="2AB09D5A"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）的基金份额持有人就同一事项书面要求召开基金份额持有人大会，应当向基金管理人提出书面提议。基金管理人应当自收到书面提议之日起</w:t>
      </w:r>
      <w:r w:rsidRPr="00C41602">
        <w:rPr>
          <w:bCs/>
          <w:color w:val="000000" w:themeColor="text1"/>
          <w:sz w:val="24"/>
        </w:rPr>
        <w:t>10</w:t>
      </w:r>
      <w:r w:rsidRPr="00C41602">
        <w:rPr>
          <w:bCs/>
          <w:color w:val="000000" w:themeColor="text1"/>
          <w:sz w:val="24"/>
        </w:rPr>
        <w:t>日内决定是否召集，并书面告知提出提议的基金份额持有人代表和基金托管人。基金管理人决定召集的，应当自出具书面决定之日</w:t>
      </w:r>
      <w:r w:rsidR="004C02ED" w:rsidRPr="00C41602">
        <w:rPr>
          <w:bCs/>
          <w:color w:val="000000" w:themeColor="text1"/>
          <w:sz w:val="24"/>
        </w:rPr>
        <w:t>起</w:t>
      </w:r>
      <w:r w:rsidR="004C02ED" w:rsidRPr="00C41602">
        <w:rPr>
          <w:bCs/>
          <w:color w:val="000000" w:themeColor="text1"/>
          <w:sz w:val="24"/>
        </w:rPr>
        <w:t>60</w:t>
      </w:r>
      <w:r w:rsidRPr="00C41602">
        <w:rPr>
          <w:bCs/>
          <w:color w:val="000000" w:themeColor="text1"/>
          <w:sz w:val="24"/>
        </w:rPr>
        <w:t>日内召开；基金管理人决定不召集，代表基金份额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）的基金份额持有人仍认为有必要召开的，应当向基金托管人提出书面提议。基金托管人应当自收到书面提议之日起</w:t>
      </w:r>
      <w:r w:rsidRPr="00C41602">
        <w:rPr>
          <w:bCs/>
          <w:color w:val="000000" w:themeColor="text1"/>
          <w:sz w:val="24"/>
        </w:rPr>
        <w:t>10</w:t>
      </w:r>
      <w:r w:rsidRPr="00C41602">
        <w:rPr>
          <w:bCs/>
          <w:color w:val="000000" w:themeColor="text1"/>
          <w:sz w:val="24"/>
        </w:rPr>
        <w:t>日内决定是否召集，并书面告知提出提议的基金份额持有人代表和基金管理人；基金托管人决定召集的，应当自出具书面决定</w:t>
      </w:r>
      <w:r w:rsidRPr="00C41602">
        <w:rPr>
          <w:bCs/>
          <w:color w:val="000000" w:themeColor="text1"/>
          <w:sz w:val="24"/>
        </w:rPr>
        <w:lastRenderedPageBreak/>
        <w:t>之日起</w:t>
      </w:r>
      <w:r w:rsidRPr="00C41602">
        <w:rPr>
          <w:bCs/>
          <w:color w:val="000000" w:themeColor="text1"/>
          <w:sz w:val="24"/>
        </w:rPr>
        <w:t>60</w:t>
      </w:r>
      <w:r w:rsidRPr="00C41602">
        <w:rPr>
          <w:bCs/>
          <w:color w:val="000000" w:themeColor="text1"/>
          <w:sz w:val="24"/>
        </w:rPr>
        <w:t>日内召开并告知基金管理人，基金管理人应当配合。</w:t>
      </w:r>
    </w:p>
    <w:p w14:paraId="51C1429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）的基金份额持有人就同一事项要求召开基金份额持有人大会，而基金管理人、基金托管人都不召集的，单独或合计代表基金份额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）的基金份额持有人有权自行召集，并至少提前</w:t>
      </w:r>
      <w:r w:rsidRPr="00C41602">
        <w:rPr>
          <w:bCs/>
          <w:color w:val="000000" w:themeColor="text1"/>
          <w:sz w:val="24"/>
        </w:rPr>
        <w:t>30</w:t>
      </w:r>
      <w:r w:rsidRPr="00C41602">
        <w:rPr>
          <w:bCs/>
          <w:color w:val="000000" w:themeColor="text1"/>
          <w:sz w:val="24"/>
        </w:rPr>
        <w:t>日报中国证监会备案。基金份额持有人依法自行召集基金份额持有人大会的，基金管理人、基金托管人应当配合，不得阻碍、干扰。</w:t>
      </w:r>
    </w:p>
    <w:p w14:paraId="7E2407AC"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、基金份额持有人会议的召集人负责选择确定开会时间、地点、方式和权益登记日。</w:t>
      </w:r>
    </w:p>
    <w:p w14:paraId="1335BFCB" w14:textId="77777777" w:rsidR="0007536D" w:rsidRPr="00C41602" w:rsidRDefault="0007536D" w:rsidP="00137109">
      <w:pPr>
        <w:spacing w:line="360" w:lineRule="auto"/>
        <w:ind w:firstLineChars="200" w:firstLine="480"/>
        <w:outlineLvl w:val="1"/>
        <w:rPr>
          <w:bCs/>
          <w:color w:val="000000" w:themeColor="text1"/>
          <w:sz w:val="24"/>
        </w:rPr>
      </w:pPr>
      <w:bookmarkStart w:id="236" w:name="_Toc79392586"/>
      <w:r w:rsidRPr="00C41602">
        <w:rPr>
          <w:bCs/>
          <w:color w:val="000000" w:themeColor="text1"/>
          <w:sz w:val="24"/>
        </w:rPr>
        <w:t>三、召开基金份额持有人大会的通知时间、通知内容、通知方式</w:t>
      </w:r>
      <w:bookmarkEnd w:id="234"/>
      <w:bookmarkEnd w:id="235"/>
      <w:bookmarkEnd w:id="236"/>
    </w:p>
    <w:p w14:paraId="100B9BED" w14:textId="4DE11369"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、召开基金份额持有人大会，召集人应于会议召开前</w:t>
      </w:r>
      <w:r w:rsidRPr="00C41602">
        <w:rPr>
          <w:bCs/>
          <w:color w:val="000000" w:themeColor="text1"/>
          <w:sz w:val="24"/>
        </w:rPr>
        <w:t>30</w:t>
      </w:r>
      <w:r w:rsidRPr="00C41602">
        <w:rPr>
          <w:bCs/>
          <w:color w:val="000000" w:themeColor="text1"/>
          <w:sz w:val="24"/>
        </w:rPr>
        <w:t>日，在</w:t>
      </w:r>
      <w:r w:rsidR="007D4E0A" w:rsidRPr="00C41602">
        <w:rPr>
          <w:bCs/>
          <w:color w:val="000000" w:themeColor="text1"/>
          <w:sz w:val="24"/>
        </w:rPr>
        <w:t>规定媒介</w:t>
      </w:r>
      <w:r w:rsidRPr="00C41602">
        <w:rPr>
          <w:bCs/>
          <w:color w:val="000000" w:themeColor="text1"/>
          <w:sz w:val="24"/>
        </w:rPr>
        <w:t>公告。基金份额持有人大会通知应至少载明以下内容：</w:t>
      </w:r>
    </w:p>
    <w:p w14:paraId="28698A06"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）会议召开的时间、地点和会议形式；</w:t>
      </w:r>
    </w:p>
    <w:p w14:paraId="73E0C11F"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）会议拟审议的事项、议事程序和表决方式；</w:t>
      </w:r>
    </w:p>
    <w:p w14:paraId="105DC44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）有权出席基金份额持有人大会的基金份额持有人的权益登记日；</w:t>
      </w:r>
    </w:p>
    <w:p w14:paraId="783F1DDF" w14:textId="54914708"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）授权委托证明的内容要求（包括但不限于代理人身份，代理权限和代理有效期限等）、送达时间和地点</w:t>
      </w:r>
      <w:r w:rsidR="001A5258" w:rsidRPr="00C41602">
        <w:rPr>
          <w:bCs/>
          <w:color w:val="000000" w:themeColor="text1"/>
          <w:sz w:val="24"/>
        </w:rPr>
        <w:t>；</w:t>
      </w:r>
    </w:p>
    <w:p w14:paraId="2869E48E"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）会务常设联系人姓名及联系电话；</w:t>
      </w:r>
    </w:p>
    <w:p w14:paraId="0171EED6"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）出席会议者必须准备的文件和必须履行的手续；</w:t>
      </w:r>
    </w:p>
    <w:p w14:paraId="0AE433A7"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）召集人需要通知的其他事项。</w:t>
      </w:r>
    </w:p>
    <w:p w14:paraId="6F9E5213" w14:textId="645EE6BB"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7BFA864" w14:textId="27C67232"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EABBB66" w14:textId="77777777" w:rsidR="0007536D" w:rsidRPr="00C41602" w:rsidRDefault="0007536D" w:rsidP="00137109">
      <w:pPr>
        <w:spacing w:line="360" w:lineRule="auto"/>
        <w:ind w:firstLineChars="200" w:firstLine="480"/>
        <w:outlineLvl w:val="1"/>
        <w:rPr>
          <w:bCs/>
          <w:color w:val="000000" w:themeColor="text1"/>
          <w:sz w:val="24"/>
        </w:rPr>
      </w:pPr>
      <w:bookmarkStart w:id="237" w:name="_Toc57530246"/>
      <w:bookmarkStart w:id="238" w:name="_Toc79392587"/>
      <w:bookmarkStart w:id="239" w:name="_Toc15641223"/>
      <w:r w:rsidRPr="00C41602">
        <w:rPr>
          <w:bCs/>
          <w:color w:val="000000" w:themeColor="text1"/>
          <w:sz w:val="24"/>
        </w:rPr>
        <w:t>四、基金份额持有人出席会议的方式</w:t>
      </w:r>
      <w:bookmarkEnd w:id="237"/>
      <w:bookmarkEnd w:id="238"/>
      <w:bookmarkEnd w:id="239"/>
    </w:p>
    <w:p w14:paraId="1D41254D" w14:textId="0317AEFA"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lastRenderedPageBreak/>
        <w:t>基金份额持有人大会可通过现场开会方式、通讯开会方式或法律法规、监管机构允许的其他方式召开，会议的召开方式由会议召集人确定。</w:t>
      </w:r>
    </w:p>
    <w:p w14:paraId="6740CE8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C3F8C19"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CEE755E"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131992A2"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、通讯开会。通讯开会系指基金份额持有人将其对表决事项的投票以书面形式或基金合同约定的其他方式在表决截止日以前送达至召集人指定的地址</w:t>
      </w:r>
      <w:r w:rsidR="001A5258" w:rsidRPr="00C41602">
        <w:rPr>
          <w:bCs/>
          <w:color w:val="000000" w:themeColor="text1"/>
          <w:sz w:val="24"/>
        </w:rPr>
        <w:t>或系统</w:t>
      </w:r>
      <w:r w:rsidRPr="00C41602">
        <w:rPr>
          <w:bCs/>
          <w:color w:val="000000" w:themeColor="text1"/>
          <w:sz w:val="24"/>
        </w:rPr>
        <w:t>。通讯开会应以书面方式或基金合同约定的其他方式进行表决。</w:t>
      </w:r>
    </w:p>
    <w:p w14:paraId="571B1183"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在同时符合以下条件时，通讯开会的方式视为有效：</w:t>
      </w:r>
    </w:p>
    <w:p w14:paraId="447BC56D"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）会议召集人按《基金合同》约定公布会议通知后，在</w:t>
      </w:r>
      <w:r w:rsidRPr="00C41602">
        <w:rPr>
          <w:bCs/>
          <w:color w:val="000000" w:themeColor="text1"/>
          <w:sz w:val="24"/>
        </w:rPr>
        <w:t>2</w:t>
      </w:r>
      <w:r w:rsidRPr="00C41602">
        <w:rPr>
          <w:bCs/>
          <w:color w:val="000000" w:themeColor="text1"/>
          <w:sz w:val="24"/>
        </w:rPr>
        <w:t>个工作日内连续公布相关提示性公告；</w:t>
      </w:r>
    </w:p>
    <w:p w14:paraId="5B51C395" w14:textId="2250511F"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6AC914ED" w14:textId="64CD8607" w:rsidR="0007536D" w:rsidRPr="00C41602" w:rsidRDefault="0007536D" w:rsidP="00973CC6">
      <w:pPr>
        <w:spacing w:line="360" w:lineRule="auto"/>
        <w:ind w:firstLineChars="225" w:firstLine="54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）本人直接出具</w:t>
      </w:r>
      <w:r w:rsidR="00AE6BB8" w:rsidRPr="00C41602">
        <w:rPr>
          <w:bCs/>
          <w:color w:val="000000" w:themeColor="text1"/>
          <w:sz w:val="24"/>
        </w:rPr>
        <w:t>表决</w:t>
      </w:r>
      <w:r w:rsidRPr="00C41602">
        <w:rPr>
          <w:bCs/>
          <w:color w:val="000000" w:themeColor="text1"/>
          <w:sz w:val="24"/>
        </w:rPr>
        <w:t>意见或授权他人代表出具</w:t>
      </w:r>
      <w:r w:rsidR="00AE6BB8" w:rsidRPr="00C41602">
        <w:rPr>
          <w:bCs/>
          <w:color w:val="000000" w:themeColor="text1"/>
          <w:sz w:val="24"/>
        </w:rPr>
        <w:t>表决</w:t>
      </w:r>
      <w:r w:rsidRPr="00C41602">
        <w:rPr>
          <w:bCs/>
          <w:color w:val="000000" w:themeColor="text1"/>
          <w:sz w:val="24"/>
        </w:rPr>
        <w:t>意见的，基金份额持</w:t>
      </w:r>
      <w:r w:rsidRPr="00C41602">
        <w:rPr>
          <w:bCs/>
          <w:color w:val="000000" w:themeColor="text1"/>
          <w:sz w:val="24"/>
        </w:rPr>
        <w:lastRenderedPageBreak/>
        <w:t>有人所持有的基金份额不小于在权益登记日基金总份额的二分之一（含二分之一）；若本人直接出具</w:t>
      </w:r>
      <w:r w:rsidR="00AE6BB8" w:rsidRPr="00C41602">
        <w:rPr>
          <w:bCs/>
          <w:color w:val="000000" w:themeColor="text1"/>
          <w:sz w:val="24"/>
        </w:rPr>
        <w:t>表决</w:t>
      </w:r>
      <w:r w:rsidRPr="00C41602">
        <w:rPr>
          <w:bCs/>
          <w:color w:val="000000" w:themeColor="text1"/>
          <w:sz w:val="24"/>
        </w:rPr>
        <w:t>意见或授权他人代表出具</w:t>
      </w:r>
      <w:r w:rsidR="00AE6BB8" w:rsidRPr="00C41602">
        <w:rPr>
          <w:bCs/>
          <w:color w:val="000000" w:themeColor="text1"/>
          <w:sz w:val="24"/>
        </w:rPr>
        <w:t>表决</w:t>
      </w:r>
      <w:r w:rsidRPr="00C41602">
        <w:rPr>
          <w:bCs/>
          <w:color w:val="000000" w:themeColor="text1"/>
          <w:sz w:val="24"/>
        </w:rPr>
        <w:t>意见基金份额持有人所持有的基金份额小于在权益登记日基金总份额的二分之一，召集人可以在原公告的基金份额持有人大会召开时间的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个月以内，就原定审议事项重新召集基金份额持有人大会。重新召集的基金份额持有人大会应当有代表三分之一以上（含三分之一）基金份额的持有人直接出具</w:t>
      </w:r>
      <w:r w:rsidR="00AE6BB8" w:rsidRPr="00C41602">
        <w:rPr>
          <w:bCs/>
          <w:color w:val="000000" w:themeColor="text1"/>
          <w:sz w:val="24"/>
        </w:rPr>
        <w:t>表决</w:t>
      </w:r>
      <w:r w:rsidRPr="00C41602">
        <w:rPr>
          <w:bCs/>
          <w:color w:val="000000" w:themeColor="text1"/>
          <w:sz w:val="24"/>
        </w:rPr>
        <w:t>意见或授权他人代表出具</w:t>
      </w:r>
      <w:r w:rsidR="00AE6BB8" w:rsidRPr="00C41602">
        <w:rPr>
          <w:bCs/>
          <w:color w:val="000000" w:themeColor="text1"/>
          <w:sz w:val="24"/>
        </w:rPr>
        <w:t>表决</w:t>
      </w:r>
      <w:r w:rsidRPr="00C41602">
        <w:rPr>
          <w:bCs/>
          <w:color w:val="000000" w:themeColor="text1"/>
          <w:sz w:val="24"/>
        </w:rPr>
        <w:t>意见；</w:t>
      </w:r>
    </w:p>
    <w:p w14:paraId="63F2A660" w14:textId="1F8E9989"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）上述第（</w:t>
      </w:r>
      <w:r w:rsidRPr="00C41602">
        <w:rPr>
          <w:bCs/>
          <w:color w:val="000000" w:themeColor="text1"/>
          <w:sz w:val="24"/>
        </w:rPr>
        <w:t>3</w:t>
      </w:r>
      <w:r w:rsidRPr="00C41602">
        <w:rPr>
          <w:bCs/>
          <w:color w:val="000000" w:themeColor="text1"/>
          <w:sz w:val="24"/>
        </w:rPr>
        <w:t>）项中直接出具</w:t>
      </w:r>
      <w:r w:rsidR="00AE6BB8" w:rsidRPr="00C41602">
        <w:rPr>
          <w:bCs/>
          <w:color w:val="000000" w:themeColor="text1"/>
          <w:sz w:val="24"/>
        </w:rPr>
        <w:t>表决</w:t>
      </w:r>
      <w:r w:rsidRPr="00C41602">
        <w:rPr>
          <w:bCs/>
          <w:color w:val="000000" w:themeColor="text1"/>
          <w:sz w:val="24"/>
        </w:rPr>
        <w:t>意见的基金份额持有人或受托代表他人出具</w:t>
      </w:r>
      <w:r w:rsidR="00AE6BB8" w:rsidRPr="00C41602">
        <w:rPr>
          <w:bCs/>
          <w:color w:val="000000" w:themeColor="text1"/>
          <w:sz w:val="24"/>
        </w:rPr>
        <w:t>表决</w:t>
      </w:r>
      <w:r w:rsidRPr="00C41602">
        <w:rPr>
          <w:bCs/>
          <w:color w:val="000000" w:themeColor="text1"/>
          <w:sz w:val="24"/>
        </w:rPr>
        <w:t>意见的代理人，同时提交的持有基金份额的凭证、受托出具</w:t>
      </w:r>
      <w:r w:rsidR="00DC7E68" w:rsidRPr="00C41602">
        <w:rPr>
          <w:bCs/>
          <w:color w:val="000000" w:themeColor="text1"/>
          <w:sz w:val="24"/>
        </w:rPr>
        <w:t>表决</w:t>
      </w:r>
      <w:r w:rsidRPr="00C41602">
        <w:rPr>
          <w:bCs/>
          <w:color w:val="000000" w:themeColor="text1"/>
          <w:sz w:val="24"/>
        </w:rPr>
        <w:t>意见的代理人出具的委托人持有基金份额的凭证及委托人的代理投票授权委托证明符合法律法规、《基金合同》和会议通知的规定，并与基金登记机构记录相符。</w:t>
      </w:r>
    </w:p>
    <w:p w14:paraId="6EE5AF80" w14:textId="343A74CC" w:rsidR="007F7F14" w:rsidRPr="00C41602" w:rsidRDefault="007F7F14" w:rsidP="00973CC6">
      <w:pPr>
        <w:spacing w:line="360" w:lineRule="auto"/>
        <w:ind w:firstLineChars="200" w:firstLine="480"/>
        <w:rPr>
          <w:bCs/>
          <w:color w:val="000000" w:themeColor="text1"/>
          <w:sz w:val="24"/>
        </w:rPr>
      </w:pPr>
      <w:bookmarkStart w:id="240" w:name="_Toc79392588"/>
      <w:bookmarkStart w:id="241" w:name="_Toc57530247"/>
      <w:bookmarkStart w:id="242" w:name="_Toc15641224"/>
      <w:r w:rsidRPr="00C41602">
        <w:rPr>
          <w:bCs/>
          <w:color w:val="000000" w:themeColor="text1"/>
          <w:sz w:val="24"/>
        </w:rPr>
        <w:t>3</w:t>
      </w:r>
      <w:r w:rsidRPr="00C41602">
        <w:rPr>
          <w:bCs/>
          <w:color w:val="000000" w:themeColor="text1"/>
          <w:sz w:val="24"/>
        </w:rPr>
        <w:t>、在法律法规和监管机构允许的情况下，本基金的基金份额持有人亦可采用</w:t>
      </w:r>
      <w:r w:rsidR="00301CCA" w:rsidRPr="00C41602">
        <w:rPr>
          <w:bCs/>
          <w:color w:val="000000" w:themeColor="text1"/>
          <w:sz w:val="24"/>
        </w:rPr>
        <w:t>非书面方式</w:t>
      </w:r>
      <w:r w:rsidRPr="00C41602">
        <w:rPr>
          <w:bCs/>
          <w:color w:val="000000" w:themeColor="text1"/>
          <w:sz w:val="24"/>
        </w:rPr>
        <w:t>授权其代理人出席基金份额持有人大会，具体方式在会议通知中列明。</w:t>
      </w:r>
    </w:p>
    <w:p w14:paraId="7C8AC0A6" w14:textId="4E740F2F" w:rsidR="007F7F14" w:rsidRPr="00C41602" w:rsidRDefault="007F7F14" w:rsidP="00973CC6">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、在会议召开方式上，</w:t>
      </w:r>
      <w:r w:rsidR="00831568" w:rsidRPr="00C41602">
        <w:rPr>
          <w:bCs/>
          <w:color w:val="000000" w:themeColor="text1"/>
          <w:sz w:val="24"/>
        </w:rPr>
        <w:t>在法律法规和监管机构允许的情况下，</w:t>
      </w:r>
      <w:r w:rsidRPr="00C41602">
        <w:rPr>
          <w:bCs/>
          <w:color w:val="000000" w:themeColor="text1"/>
          <w:sz w:val="24"/>
        </w:rPr>
        <w:t>本基金亦可采用其他非现场方式或者以现场方式与非现场方式相结合的方式召开基金份额持有人大会，会议程序比照现场开会和通讯方式开会的程序进行。表决方式上，</w:t>
      </w:r>
      <w:r w:rsidR="00831568" w:rsidRPr="00C41602">
        <w:rPr>
          <w:bCs/>
          <w:color w:val="000000" w:themeColor="text1"/>
          <w:sz w:val="24"/>
        </w:rPr>
        <w:t>在法律法规和监管机构允许的情况下，</w:t>
      </w:r>
      <w:r w:rsidRPr="00C41602">
        <w:rPr>
          <w:bCs/>
          <w:color w:val="000000" w:themeColor="text1"/>
          <w:sz w:val="24"/>
        </w:rPr>
        <w:t>基金份额持有人也可以采用网络、电话或其他方式进行表决，具体方式由会议召集人确定并在会议通知中载明。</w:t>
      </w:r>
    </w:p>
    <w:p w14:paraId="720DA9F2" w14:textId="77777777" w:rsidR="0007536D" w:rsidRPr="00C41602" w:rsidRDefault="0007536D" w:rsidP="00137109">
      <w:pPr>
        <w:spacing w:line="360" w:lineRule="auto"/>
        <w:ind w:firstLineChars="200" w:firstLine="480"/>
        <w:outlineLvl w:val="1"/>
        <w:rPr>
          <w:bCs/>
          <w:color w:val="000000" w:themeColor="text1"/>
          <w:sz w:val="24"/>
        </w:rPr>
      </w:pPr>
      <w:r w:rsidRPr="00C41602">
        <w:rPr>
          <w:bCs/>
          <w:color w:val="000000" w:themeColor="text1"/>
          <w:sz w:val="24"/>
        </w:rPr>
        <w:t>五、议事内容与程序</w:t>
      </w:r>
      <w:bookmarkEnd w:id="240"/>
      <w:bookmarkEnd w:id="241"/>
      <w:bookmarkEnd w:id="242"/>
    </w:p>
    <w:p w14:paraId="113D9CAE"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、议事内容及提案权</w:t>
      </w:r>
    </w:p>
    <w:p w14:paraId="03B08B1E"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6D5B173"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基金份额持有人大会的召集人发出召集会议的通知后，对原有提案的修改应当在基金份额持有人大会召开前及时公告。</w:t>
      </w:r>
    </w:p>
    <w:p w14:paraId="6F05616A"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基金份额持有人大会不得对未事先公告的议事内容进行表决。</w:t>
      </w:r>
    </w:p>
    <w:p w14:paraId="3C771B2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、议事程序</w:t>
      </w:r>
    </w:p>
    <w:p w14:paraId="405902D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1</w:t>
      </w:r>
      <w:r w:rsidRPr="00C41602">
        <w:rPr>
          <w:bCs/>
          <w:color w:val="000000" w:themeColor="text1"/>
          <w:sz w:val="24"/>
        </w:rPr>
        <w:t>）现场开会</w:t>
      </w:r>
    </w:p>
    <w:p w14:paraId="31CE552F" w14:textId="0E5D29A2"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FC118D" w:rsidRPr="00C41602">
        <w:rPr>
          <w:bCs/>
          <w:color w:val="000000" w:themeColor="text1"/>
          <w:sz w:val="24"/>
        </w:rPr>
        <w:t>二分之一以上（含二分之一）</w:t>
      </w:r>
      <w:r w:rsidRPr="00C41602">
        <w:rPr>
          <w:bCs/>
          <w:color w:val="000000" w:themeColor="text1"/>
          <w:sz w:val="24"/>
        </w:rPr>
        <w:t>选举产生一名基金份额持有人作为该次基金份额持有人大会的主持人。基金管理人和基金托管人拒不出席或主持基金份额持有人大会，不影响基金份额持有人大会作出的决议的效力。</w:t>
      </w:r>
    </w:p>
    <w:p w14:paraId="53A6C191"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会议召集人应当制作出席会议人员的签名册。签名册载明参加会议人员姓名（或单位名称）、身份证明文件号码、持有或代表有表决权的基金份额、委托人姓名（或单位名称）和联系方式等事项。</w:t>
      </w:r>
    </w:p>
    <w:p w14:paraId="3F5CBB2E"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）通讯开会</w:t>
      </w:r>
    </w:p>
    <w:p w14:paraId="6385B5F1"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在通讯开会的情况下，首先由召集人提前</w:t>
      </w:r>
      <w:r w:rsidRPr="00C41602">
        <w:rPr>
          <w:bCs/>
          <w:color w:val="000000" w:themeColor="text1"/>
          <w:sz w:val="24"/>
        </w:rPr>
        <w:t>30</w:t>
      </w:r>
      <w:r w:rsidRPr="00C41602">
        <w:rPr>
          <w:bCs/>
          <w:color w:val="000000" w:themeColor="text1"/>
          <w:sz w:val="24"/>
        </w:rPr>
        <w:t>日公布提案，在所通知的表决截止日期后</w:t>
      </w:r>
      <w:r w:rsidRPr="00C41602">
        <w:rPr>
          <w:bCs/>
          <w:color w:val="000000" w:themeColor="text1"/>
          <w:sz w:val="24"/>
        </w:rPr>
        <w:t>2</w:t>
      </w:r>
      <w:r w:rsidRPr="00C41602">
        <w:rPr>
          <w:bCs/>
          <w:color w:val="000000" w:themeColor="text1"/>
          <w:sz w:val="24"/>
        </w:rPr>
        <w:t>个工作日内在公证机关监督下由召集人统计全部有效表决，在公证机关监督下形成决议。</w:t>
      </w:r>
    </w:p>
    <w:p w14:paraId="1BA1BD6A" w14:textId="77777777" w:rsidR="0007536D" w:rsidRPr="00C41602" w:rsidRDefault="0007536D" w:rsidP="00137109">
      <w:pPr>
        <w:spacing w:line="360" w:lineRule="auto"/>
        <w:ind w:firstLineChars="200" w:firstLine="480"/>
        <w:outlineLvl w:val="1"/>
        <w:rPr>
          <w:bCs/>
          <w:color w:val="000000" w:themeColor="text1"/>
          <w:sz w:val="24"/>
        </w:rPr>
      </w:pPr>
      <w:bookmarkStart w:id="243" w:name="_Toc15641225"/>
      <w:bookmarkStart w:id="244" w:name="_Toc79392589"/>
      <w:bookmarkStart w:id="245" w:name="_Toc57530248"/>
      <w:r w:rsidRPr="00C41602">
        <w:rPr>
          <w:bCs/>
          <w:color w:val="000000" w:themeColor="text1"/>
          <w:sz w:val="24"/>
        </w:rPr>
        <w:t>六、表决</w:t>
      </w:r>
      <w:bookmarkEnd w:id="243"/>
      <w:bookmarkEnd w:id="244"/>
      <w:bookmarkEnd w:id="245"/>
    </w:p>
    <w:p w14:paraId="26EC3D56"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基金份额持有人所持每份基金份额有一票表决权。</w:t>
      </w:r>
    </w:p>
    <w:p w14:paraId="4FF9DE10"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基金份额持有人大会决议分为一般决议和特别决议：</w:t>
      </w:r>
    </w:p>
    <w:p w14:paraId="3FC8F32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、一般决议，一般决议须经参加大会的基金份额持有人或其代理人所持表决权的二分之一以上（含二分之一）通过方为有效；除下列第</w:t>
      </w:r>
      <w:r w:rsidRPr="00C41602">
        <w:rPr>
          <w:bCs/>
          <w:color w:val="000000" w:themeColor="text1"/>
          <w:sz w:val="24"/>
        </w:rPr>
        <w:t>2</w:t>
      </w:r>
      <w:r w:rsidRPr="00C41602">
        <w:rPr>
          <w:bCs/>
          <w:color w:val="000000" w:themeColor="text1"/>
          <w:sz w:val="24"/>
        </w:rPr>
        <w:t>项所规定的须以特别决议通过事项以外的其他事项均以一般决议的方式通过。</w:t>
      </w:r>
    </w:p>
    <w:p w14:paraId="1B247210" w14:textId="4BF30AE3"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、特别决议，特别决议应当经参加大会的基金份额持有人或其代理人所持表决权的三分之二以上（含三分之二）通过方可做出。</w:t>
      </w:r>
      <w:r w:rsidR="002D55F1" w:rsidRPr="00C41602">
        <w:rPr>
          <w:bCs/>
          <w:color w:val="000000" w:themeColor="text1"/>
          <w:sz w:val="24"/>
        </w:rPr>
        <w:t>除基金合同另有约定外，</w:t>
      </w:r>
      <w:r w:rsidRPr="00C41602">
        <w:rPr>
          <w:bCs/>
          <w:color w:val="000000" w:themeColor="text1"/>
          <w:sz w:val="24"/>
        </w:rPr>
        <w:t>转换基金运作方式、更换基金管理人或者基金托管人、终止《基金合同》、本基金与其他基金合并</w:t>
      </w:r>
      <w:r w:rsidR="00BE3D19" w:rsidRPr="00C41602">
        <w:rPr>
          <w:rFonts w:hint="eastAsia"/>
          <w:bCs/>
          <w:color w:val="000000" w:themeColor="text1"/>
          <w:sz w:val="24"/>
        </w:rPr>
        <w:t>，</w:t>
      </w:r>
      <w:r w:rsidRPr="00C41602">
        <w:rPr>
          <w:bCs/>
          <w:color w:val="000000" w:themeColor="text1"/>
          <w:sz w:val="24"/>
        </w:rPr>
        <w:t>以特别决议通过方为有效。</w:t>
      </w:r>
    </w:p>
    <w:p w14:paraId="60389C50"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基金份额持有人大会采取记名方式进行投票表决。</w:t>
      </w:r>
    </w:p>
    <w:p w14:paraId="76D1945B" w14:textId="7E806392"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采取通讯方式进行表决时，除非在计票时</w:t>
      </w:r>
      <w:r w:rsidR="002D55F1" w:rsidRPr="00C41602">
        <w:rPr>
          <w:bCs/>
          <w:color w:val="000000" w:themeColor="text1"/>
          <w:sz w:val="24"/>
        </w:rPr>
        <w:t>监督员及公证机关均认为</w:t>
      </w:r>
      <w:r w:rsidRPr="00C41602">
        <w:rPr>
          <w:bCs/>
          <w:color w:val="000000" w:themeColor="text1"/>
          <w:sz w:val="24"/>
        </w:rPr>
        <w:t>有充分的相反证据证明，否则提交符合会议通知中规定的确认</w:t>
      </w:r>
      <w:r w:rsidR="002D55F1" w:rsidRPr="00C41602">
        <w:rPr>
          <w:bCs/>
          <w:color w:val="000000" w:themeColor="text1"/>
          <w:sz w:val="24"/>
        </w:rPr>
        <w:t>基金份额持有人</w:t>
      </w:r>
      <w:r w:rsidRPr="00C41602">
        <w:rPr>
          <w:bCs/>
          <w:color w:val="000000" w:themeColor="text1"/>
          <w:sz w:val="24"/>
        </w:rPr>
        <w:t>身份文件的</w:t>
      </w:r>
      <w:r w:rsidRPr="00C41602">
        <w:rPr>
          <w:bCs/>
          <w:color w:val="000000" w:themeColor="text1"/>
          <w:sz w:val="24"/>
        </w:rPr>
        <w:lastRenderedPageBreak/>
        <w:t>表决视为有效出席的</w:t>
      </w:r>
      <w:r w:rsidR="002D55F1" w:rsidRPr="00C41602">
        <w:rPr>
          <w:bCs/>
          <w:color w:val="000000" w:themeColor="text1"/>
          <w:sz w:val="24"/>
        </w:rPr>
        <w:t>基金份额持有人</w:t>
      </w:r>
      <w:r w:rsidRPr="00C41602">
        <w:rPr>
          <w:bCs/>
          <w:color w:val="000000" w:themeColor="text1"/>
          <w:sz w:val="24"/>
        </w:rPr>
        <w:t>，表面符合会议通知规定的表决意见视为有效表决，表决意见模糊不清或相互矛盾的视为弃权表决，但应当计入出具</w:t>
      </w:r>
      <w:r w:rsidR="002D55F1" w:rsidRPr="00C41602">
        <w:rPr>
          <w:bCs/>
          <w:color w:val="000000" w:themeColor="text1"/>
          <w:sz w:val="24"/>
        </w:rPr>
        <w:t>表决</w:t>
      </w:r>
      <w:r w:rsidRPr="00C41602">
        <w:rPr>
          <w:bCs/>
          <w:color w:val="000000" w:themeColor="text1"/>
          <w:sz w:val="24"/>
        </w:rPr>
        <w:t>意见的基金份额持有人所代表的基金份额总数。</w:t>
      </w:r>
    </w:p>
    <w:p w14:paraId="61356B75"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基金份额持有人大会的各项提案或同一项提案内并列的各项议题应当分开审议、逐项表决。</w:t>
      </w:r>
    </w:p>
    <w:p w14:paraId="59683FD8" w14:textId="77777777" w:rsidR="0007536D" w:rsidRPr="00C41602" w:rsidRDefault="0007536D" w:rsidP="00137109">
      <w:pPr>
        <w:spacing w:line="360" w:lineRule="auto"/>
        <w:ind w:firstLineChars="200" w:firstLine="480"/>
        <w:outlineLvl w:val="1"/>
        <w:rPr>
          <w:bCs/>
          <w:color w:val="000000" w:themeColor="text1"/>
          <w:sz w:val="24"/>
        </w:rPr>
      </w:pPr>
      <w:bookmarkStart w:id="246" w:name="_Toc15641226"/>
      <w:bookmarkStart w:id="247" w:name="_Toc57530249"/>
      <w:bookmarkStart w:id="248" w:name="_Toc79392590"/>
      <w:r w:rsidRPr="00C41602">
        <w:rPr>
          <w:bCs/>
          <w:color w:val="000000" w:themeColor="text1"/>
          <w:sz w:val="24"/>
        </w:rPr>
        <w:t>七、计票</w:t>
      </w:r>
      <w:bookmarkEnd w:id="246"/>
      <w:bookmarkEnd w:id="247"/>
      <w:bookmarkEnd w:id="248"/>
    </w:p>
    <w:p w14:paraId="0F66213B"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、现场开会</w:t>
      </w:r>
    </w:p>
    <w:p w14:paraId="5C158D27"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1D4FE44"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）监票人应当在基金份额持有人表决后立即进行清点并由大会主持人当场公布计票结果。</w:t>
      </w:r>
    </w:p>
    <w:p w14:paraId="232B3C2A"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4CAFD958" w14:textId="1E78DC71"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）计票过程应由公证机关予以公证</w:t>
      </w:r>
      <w:r w:rsidR="006545E2" w:rsidRPr="00C41602">
        <w:rPr>
          <w:bCs/>
          <w:color w:val="000000" w:themeColor="text1"/>
          <w:sz w:val="24"/>
        </w:rPr>
        <w:t>，</w:t>
      </w:r>
      <w:r w:rsidRPr="00C41602">
        <w:rPr>
          <w:bCs/>
          <w:color w:val="000000" w:themeColor="text1"/>
          <w:sz w:val="24"/>
        </w:rPr>
        <w:t>基金管理人或基金托管人拒不出席大会的，不影响计票的效力。</w:t>
      </w:r>
    </w:p>
    <w:p w14:paraId="1131E6C1"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、通讯开会</w:t>
      </w:r>
    </w:p>
    <w:p w14:paraId="426E2F2A" w14:textId="1DAD8D08"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9" w:name="_Toc79392591"/>
      <w:bookmarkStart w:id="250" w:name="_Toc57530250"/>
      <w:bookmarkStart w:id="251" w:name="_Toc15641227"/>
      <w:r w:rsidRPr="00C41602">
        <w:rPr>
          <w:bCs/>
          <w:color w:val="000000" w:themeColor="text1"/>
          <w:sz w:val="24"/>
        </w:rPr>
        <w:t>。基金管理人或基金托管人拒派代表对表决意见的计票进行监督的，不影响计票和表决结果。</w:t>
      </w:r>
    </w:p>
    <w:p w14:paraId="181428D0" w14:textId="77777777" w:rsidR="0007536D" w:rsidRPr="00C41602" w:rsidRDefault="0007536D" w:rsidP="00137109">
      <w:pPr>
        <w:spacing w:line="360" w:lineRule="auto"/>
        <w:ind w:firstLineChars="200" w:firstLine="480"/>
        <w:outlineLvl w:val="1"/>
        <w:rPr>
          <w:bCs/>
          <w:color w:val="000000" w:themeColor="text1"/>
          <w:sz w:val="24"/>
        </w:rPr>
      </w:pPr>
      <w:r w:rsidRPr="00C41602">
        <w:rPr>
          <w:bCs/>
          <w:color w:val="000000" w:themeColor="text1"/>
          <w:sz w:val="24"/>
        </w:rPr>
        <w:t>八、生效与公告</w:t>
      </w:r>
      <w:bookmarkEnd w:id="249"/>
      <w:bookmarkEnd w:id="250"/>
      <w:bookmarkEnd w:id="251"/>
    </w:p>
    <w:p w14:paraId="586E8323"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基金份额持有人大会的决议，召集人应当自通过之日起</w:t>
      </w:r>
      <w:r w:rsidRPr="00C41602">
        <w:rPr>
          <w:bCs/>
          <w:color w:val="000000" w:themeColor="text1"/>
          <w:sz w:val="24"/>
        </w:rPr>
        <w:t>5</w:t>
      </w:r>
      <w:r w:rsidRPr="00C41602">
        <w:rPr>
          <w:bCs/>
          <w:color w:val="000000" w:themeColor="text1"/>
          <w:sz w:val="24"/>
        </w:rPr>
        <w:t>日内报中国证监会</w:t>
      </w:r>
      <w:r w:rsidRPr="00C41602">
        <w:rPr>
          <w:bCs/>
          <w:color w:val="000000" w:themeColor="text1"/>
          <w:sz w:val="24"/>
        </w:rPr>
        <w:lastRenderedPageBreak/>
        <w:t>备案。</w:t>
      </w:r>
    </w:p>
    <w:p w14:paraId="22A9ABCF"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基金份额持有人大会的决议自表决通过之日起生效。</w:t>
      </w:r>
    </w:p>
    <w:p w14:paraId="6230F2B9" w14:textId="2608254E"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基金份额持有人大会决议自生效之日起</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上公告。</w:t>
      </w:r>
      <w:bookmarkStart w:id="252" w:name="_Hlt88820702"/>
      <w:bookmarkEnd w:id="252"/>
      <w:r w:rsidRPr="00C41602">
        <w:rPr>
          <w:bCs/>
          <w:color w:val="000000" w:themeColor="text1"/>
          <w:sz w:val="24"/>
        </w:rPr>
        <w:t>如果采用通讯方式进行表决，在公告基金份额持有人大会决议时，必须将公证书全文、公证机构、公证员姓名等一同公告。</w:t>
      </w:r>
    </w:p>
    <w:p w14:paraId="0ADC8AD6" w14:textId="77777777" w:rsidR="0007536D" w:rsidRPr="00C41602" w:rsidRDefault="0007536D" w:rsidP="00973CC6">
      <w:pPr>
        <w:spacing w:line="360" w:lineRule="auto"/>
        <w:ind w:firstLineChars="200" w:firstLine="480"/>
        <w:rPr>
          <w:bCs/>
          <w:color w:val="000000" w:themeColor="text1"/>
          <w:sz w:val="24"/>
        </w:rPr>
      </w:pPr>
      <w:r w:rsidRPr="00C41602">
        <w:rPr>
          <w:bCs/>
          <w:color w:val="000000" w:themeColor="text1"/>
          <w:sz w:val="24"/>
        </w:rPr>
        <w:t>基金管理人、基金托管人和基金份额持有人应当执行生效的基金份额持有人大会的决议。生效的基金份额持有人大会决议对全体基金份额持有人、基金管理人、基金托管人均有约束力。</w:t>
      </w:r>
    </w:p>
    <w:p w14:paraId="5B63995E" w14:textId="77777777" w:rsidR="004274F7" w:rsidRPr="00C41602" w:rsidRDefault="004274F7" w:rsidP="00137109">
      <w:pPr>
        <w:spacing w:line="360" w:lineRule="auto"/>
        <w:ind w:firstLineChars="200" w:firstLine="480"/>
        <w:outlineLvl w:val="1"/>
        <w:rPr>
          <w:bCs/>
          <w:color w:val="000000" w:themeColor="text1"/>
          <w:sz w:val="24"/>
        </w:rPr>
      </w:pPr>
      <w:r w:rsidRPr="00C41602">
        <w:rPr>
          <w:bCs/>
          <w:color w:val="000000" w:themeColor="text1"/>
          <w:sz w:val="24"/>
        </w:rPr>
        <w:t>九、实施侧袋机制期间基金份额持有人大会的特殊约定</w:t>
      </w:r>
    </w:p>
    <w:p w14:paraId="16FF90FB"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65699AE3"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、基金份额持有人行使提议权、召集权、提名权所需单独或合计代表相关基金份额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w:t>
      </w:r>
    </w:p>
    <w:p w14:paraId="1F67EF07"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、现场开会的到会者在权益登记日代表的基金份额不少于本基金在权益登记日相关基金份额的二分之一（含二分之一）；</w:t>
      </w:r>
    </w:p>
    <w:p w14:paraId="71499CFB" w14:textId="0D39382F"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、通讯开会的直接出具</w:t>
      </w:r>
      <w:r w:rsidR="002E7431" w:rsidRPr="00C41602">
        <w:rPr>
          <w:bCs/>
          <w:color w:val="000000" w:themeColor="text1"/>
          <w:sz w:val="24"/>
        </w:rPr>
        <w:t>表决</w:t>
      </w:r>
      <w:r w:rsidRPr="00C41602">
        <w:rPr>
          <w:bCs/>
          <w:color w:val="000000" w:themeColor="text1"/>
          <w:sz w:val="24"/>
        </w:rPr>
        <w:t>意见或授权他人代表出具</w:t>
      </w:r>
      <w:r w:rsidR="002E7431" w:rsidRPr="00C41602">
        <w:rPr>
          <w:bCs/>
          <w:color w:val="000000" w:themeColor="text1"/>
          <w:sz w:val="24"/>
        </w:rPr>
        <w:t>表决</w:t>
      </w:r>
      <w:r w:rsidRPr="00C41602">
        <w:rPr>
          <w:bCs/>
          <w:color w:val="000000" w:themeColor="text1"/>
          <w:sz w:val="24"/>
        </w:rPr>
        <w:t>意见的基金份额持有人所持有的基金份额不小于在权益登记日相关基金份额的二分之一（含二分之一）；</w:t>
      </w:r>
    </w:p>
    <w:p w14:paraId="3018474A"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、在参与基金份额持有人大会投票的基金份额持有人所持有的基金份额小于在权益登记日相关基金份额的二分之一、召集人在原公告的基金份额持有人大会召开时间的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个月以内就原定审议事项重新召集的基金份额持有人大会应当有代表三分之一以上（含三分之一）相关基金份额的持有人参与或授权他人参与基金份额持有人大会投票；</w:t>
      </w:r>
    </w:p>
    <w:p w14:paraId="2E73B056" w14:textId="1355E9F3"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、现场开会由出席大会的基金份额持有人和代理人所持表决权的</w:t>
      </w:r>
      <w:r w:rsidR="00831568" w:rsidRPr="00C41602">
        <w:rPr>
          <w:rFonts w:hint="eastAsia"/>
          <w:bCs/>
          <w:color w:val="000000" w:themeColor="text1"/>
          <w:sz w:val="24"/>
        </w:rPr>
        <w:t>二分之一</w:t>
      </w:r>
      <w:r w:rsidRPr="00C41602">
        <w:rPr>
          <w:bCs/>
          <w:color w:val="000000" w:themeColor="text1"/>
          <w:sz w:val="24"/>
        </w:rPr>
        <w:t>以上（含</w:t>
      </w:r>
      <w:r w:rsidR="00831568" w:rsidRPr="00C41602">
        <w:rPr>
          <w:rFonts w:hint="eastAsia"/>
          <w:bCs/>
          <w:color w:val="000000" w:themeColor="text1"/>
          <w:sz w:val="24"/>
        </w:rPr>
        <w:t>二分之一</w:t>
      </w:r>
      <w:r w:rsidRPr="00C41602">
        <w:rPr>
          <w:bCs/>
          <w:color w:val="000000" w:themeColor="text1"/>
          <w:sz w:val="24"/>
        </w:rPr>
        <w:t>）选举产生一名基金份额持有人作为该次基金份额持有人大会的主持人；</w:t>
      </w:r>
    </w:p>
    <w:p w14:paraId="27408D8A"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、一般决议须经参加大会的基金份额持有人或其代理人所持表决权的二分</w:t>
      </w:r>
      <w:r w:rsidRPr="00C41602">
        <w:rPr>
          <w:bCs/>
          <w:color w:val="000000" w:themeColor="text1"/>
          <w:sz w:val="24"/>
        </w:rPr>
        <w:lastRenderedPageBreak/>
        <w:t>之一以上（含二分之一）通过；</w:t>
      </w:r>
    </w:p>
    <w:p w14:paraId="7282A6BF" w14:textId="77777777"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、特别决议应当经参加大会的基金份额持有人或其代理人所持表决权的三分之二以上（含三分之二）通过。</w:t>
      </w:r>
    </w:p>
    <w:p w14:paraId="1278AF95" w14:textId="1943CF65" w:rsidR="004274F7" w:rsidRPr="00C41602" w:rsidRDefault="004274F7" w:rsidP="00973CC6">
      <w:pPr>
        <w:spacing w:line="360" w:lineRule="auto"/>
        <w:ind w:firstLineChars="200" w:firstLine="480"/>
        <w:rPr>
          <w:bCs/>
          <w:color w:val="000000" w:themeColor="text1"/>
          <w:sz w:val="24"/>
        </w:rPr>
      </w:pPr>
      <w:r w:rsidRPr="00C41602">
        <w:rPr>
          <w:bCs/>
          <w:color w:val="000000" w:themeColor="text1"/>
          <w:sz w:val="24"/>
        </w:rPr>
        <w:t>同一主侧袋账户内的每份基金份额具有平等的表决权。</w:t>
      </w:r>
    </w:p>
    <w:p w14:paraId="49C6EF3C" w14:textId="26841F0B" w:rsidR="0007536D" w:rsidRPr="00C41602" w:rsidRDefault="00CC7B0F" w:rsidP="00973CC6">
      <w:pPr>
        <w:spacing w:line="360" w:lineRule="auto"/>
        <w:ind w:firstLineChars="200" w:firstLine="480"/>
        <w:rPr>
          <w:b/>
          <w:bCs/>
          <w:color w:val="000000" w:themeColor="text1"/>
        </w:rPr>
      </w:pPr>
      <w:r w:rsidRPr="00C41602">
        <w:rPr>
          <w:bCs/>
          <w:color w:val="000000" w:themeColor="text1"/>
          <w:sz w:val="24"/>
        </w:rPr>
        <w:t>十</w:t>
      </w:r>
      <w:r w:rsidR="002D55F1" w:rsidRPr="00C41602">
        <w:rPr>
          <w:bCs/>
          <w:color w:val="000000" w:themeColor="text1"/>
          <w:sz w:val="24"/>
        </w:rPr>
        <w:t>、本部分关于基金份额持有人大会召开事由、召开条件、议事程序、表决条件等规定，凡是直接引用法律法规</w:t>
      </w:r>
      <w:r w:rsidR="00EF3A3B" w:rsidRPr="00C41602">
        <w:rPr>
          <w:rFonts w:hint="eastAsia"/>
          <w:bCs/>
          <w:color w:val="000000" w:themeColor="text1"/>
          <w:sz w:val="24"/>
        </w:rPr>
        <w:t>或监管规则</w:t>
      </w:r>
      <w:r w:rsidR="002D55F1" w:rsidRPr="00C41602">
        <w:rPr>
          <w:bCs/>
          <w:color w:val="000000" w:themeColor="text1"/>
          <w:sz w:val="24"/>
        </w:rPr>
        <w:t>的部分，如将来法律法规</w:t>
      </w:r>
      <w:r w:rsidR="00EF3A3B" w:rsidRPr="00C41602">
        <w:rPr>
          <w:rFonts w:hint="eastAsia"/>
          <w:bCs/>
          <w:color w:val="000000" w:themeColor="text1"/>
          <w:sz w:val="24"/>
        </w:rPr>
        <w:t>或监管规则</w:t>
      </w:r>
      <w:r w:rsidR="002D55F1" w:rsidRPr="00C41602">
        <w:rPr>
          <w:bCs/>
          <w:color w:val="000000" w:themeColor="text1"/>
          <w:sz w:val="24"/>
        </w:rPr>
        <w:t>修改导致相关内容被取消或变更的，基金管理人与基金托管人协商一致并提前公告后，可直接对本部分内容进行修改和调整，无需召开基金份额持有人大会审议。</w:t>
      </w:r>
      <w:bookmarkStart w:id="253" w:name="_Toc3963"/>
      <w:bookmarkStart w:id="254" w:name="_Toc1745"/>
    </w:p>
    <w:bookmarkEnd w:id="232"/>
    <w:bookmarkEnd w:id="233"/>
    <w:p w14:paraId="6FD4B32D" w14:textId="77777777" w:rsidR="0007536D" w:rsidRPr="00C41602" w:rsidRDefault="0007536D">
      <w:pPr>
        <w:pStyle w:val="1"/>
        <w:jc w:val="center"/>
        <w:rPr>
          <w:rFonts w:ascii="Times New Roman"/>
          <w:color w:val="000000" w:themeColor="text1"/>
        </w:rPr>
      </w:pPr>
      <w:r w:rsidRPr="00C41602">
        <w:rPr>
          <w:rFonts w:ascii="Times New Roman"/>
          <w:b w:val="0"/>
          <w:bCs/>
          <w:color w:val="000000" w:themeColor="text1"/>
        </w:rPr>
        <w:br w:type="page"/>
      </w:r>
      <w:bookmarkStart w:id="255" w:name="_Toc31821"/>
      <w:bookmarkStart w:id="256" w:name="_Toc10398"/>
      <w:bookmarkStart w:id="257" w:name="_Toc123112237"/>
      <w:bookmarkStart w:id="258" w:name="_Toc16164"/>
      <w:bookmarkStart w:id="259" w:name="_Toc98560355"/>
      <w:bookmarkStart w:id="260" w:name="_Toc141703889"/>
      <w:bookmarkStart w:id="261" w:name="_Toc3080"/>
      <w:bookmarkStart w:id="262" w:name="_Toc123051455"/>
      <w:bookmarkStart w:id="263" w:name="_Toc725"/>
      <w:bookmarkStart w:id="264" w:name="_Toc18206"/>
      <w:bookmarkStart w:id="265" w:name="_Toc139991739"/>
      <w:bookmarkStart w:id="266" w:name="_Toc3572"/>
      <w:bookmarkStart w:id="267" w:name="_Toc123102456"/>
      <w:bookmarkStart w:id="268" w:name="_Toc21735"/>
      <w:bookmarkStart w:id="269" w:name="_Toc211860442"/>
      <w:bookmarkEnd w:id="225"/>
      <w:r w:rsidRPr="00C41602">
        <w:rPr>
          <w:rFonts w:ascii="Times New Roman"/>
          <w:color w:val="000000" w:themeColor="text1"/>
          <w:sz w:val="30"/>
        </w:rPr>
        <w:lastRenderedPageBreak/>
        <w:t>第九部分</w:t>
      </w:r>
      <w:r w:rsidRPr="00C41602">
        <w:rPr>
          <w:rFonts w:ascii="Times New Roman"/>
          <w:color w:val="000000" w:themeColor="text1"/>
          <w:sz w:val="30"/>
        </w:rPr>
        <w:t xml:space="preserve">  </w:t>
      </w:r>
      <w:r w:rsidRPr="00C41602">
        <w:rPr>
          <w:rFonts w:ascii="Times New Roman"/>
          <w:color w:val="000000" w:themeColor="text1"/>
          <w:sz w:val="30"/>
        </w:rPr>
        <w:t>基金管理人、基金托管人的更换条件和程序</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4DEAB225" w14:textId="77777777" w:rsidR="0007536D" w:rsidRPr="00C41602" w:rsidRDefault="0007536D">
      <w:pPr>
        <w:autoSpaceDE w:val="0"/>
        <w:autoSpaceDN w:val="0"/>
        <w:spacing w:line="360" w:lineRule="auto"/>
        <w:textAlignment w:val="bottom"/>
        <w:rPr>
          <w:bCs/>
          <w:color w:val="000000" w:themeColor="text1"/>
          <w:sz w:val="24"/>
        </w:rPr>
      </w:pPr>
      <w:bookmarkStart w:id="270" w:name="_Toc79392593"/>
      <w:bookmarkStart w:id="271" w:name="_Toc57530252"/>
      <w:bookmarkStart w:id="272" w:name="_Toc15118245"/>
    </w:p>
    <w:p w14:paraId="3FC10564"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一、基金管理人和基金托管人职责终止的情形</w:t>
      </w:r>
      <w:bookmarkEnd w:id="270"/>
      <w:bookmarkEnd w:id="271"/>
      <w:bookmarkEnd w:id="272"/>
    </w:p>
    <w:p w14:paraId="6AF89FE6" w14:textId="4A78D1DB" w:rsidR="0007536D" w:rsidRPr="00C41602" w:rsidRDefault="0007536D" w:rsidP="00FC118D">
      <w:pPr>
        <w:spacing w:line="360" w:lineRule="auto"/>
        <w:ind w:firstLineChars="200" w:firstLine="480"/>
        <w:rPr>
          <w:bCs/>
          <w:color w:val="000000" w:themeColor="text1"/>
          <w:sz w:val="24"/>
        </w:rPr>
      </w:pPr>
      <w:bookmarkStart w:id="273" w:name="_Toc22005971"/>
      <w:r w:rsidRPr="00C41602">
        <w:rPr>
          <w:bCs/>
          <w:color w:val="000000" w:themeColor="text1"/>
          <w:sz w:val="24"/>
        </w:rPr>
        <w:t>（一）基金管理人职责终止的情形</w:t>
      </w:r>
      <w:bookmarkEnd w:id="273"/>
    </w:p>
    <w:p w14:paraId="5F1B1AD6"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有下列情形之一的，基金管理人职责终止：</w:t>
      </w:r>
    </w:p>
    <w:p w14:paraId="2DE16D51"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、被依法取消基金管理资格；</w:t>
      </w:r>
    </w:p>
    <w:p w14:paraId="3C2B93A5"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、被基金份额持有人大会解任；</w:t>
      </w:r>
    </w:p>
    <w:p w14:paraId="6ECBE4E6"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、依法解散、被依法撤销或被依法宣告破产；</w:t>
      </w:r>
    </w:p>
    <w:p w14:paraId="1F194218"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、法律法规及中国证监会规定的和《基金合同》约定的其他情形。</w:t>
      </w:r>
    </w:p>
    <w:p w14:paraId="270953FC" w14:textId="1817A058" w:rsidR="0007536D" w:rsidRPr="00C41602" w:rsidRDefault="0007536D" w:rsidP="00FC118D">
      <w:pPr>
        <w:spacing w:line="360" w:lineRule="auto"/>
        <w:ind w:firstLineChars="200" w:firstLine="480"/>
        <w:rPr>
          <w:bCs/>
          <w:color w:val="000000" w:themeColor="text1"/>
          <w:sz w:val="24"/>
        </w:rPr>
      </w:pPr>
      <w:bookmarkStart w:id="274" w:name="_Toc22005972"/>
      <w:r w:rsidRPr="00C41602">
        <w:rPr>
          <w:bCs/>
          <w:color w:val="000000" w:themeColor="text1"/>
          <w:sz w:val="24"/>
        </w:rPr>
        <w:t>（二）基金托管人职责终止的情形</w:t>
      </w:r>
      <w:bookmarkEnd w:id="274"/>
    </w:p>
    <w:p w14:paraId="2BE7A60B"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有下列情形之一的，基金托管人职责终止：</w:t>
      </w:r>
    </w:p>
    <w:p w14:paraId="70D9B003"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、被依法取消基金托管资格；</w:t>
      </w:r>
    </w:p>
    <w:p w14:paraId="6A424FE2"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、被基金份额持有人大会解任；</w:t>
      </w:r>
    </w:p>
    <w:p w14:paraId="0CFF876B"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、依法解散、被依法撤销或被依法宣告破产；</w:t>
      </w:r>
    </w:p>
    <w:p w14:paraId="41FAC014"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、法律法规及中国证监会规定的和《基金合同》约定的其他情形。</w:t>
      </w:r>
    </w:p>
    <w:p w14:paraId="4BA79F8C" w14:textId="77777777" w:rsidR="0007536D" w:rsidRPr="00C41602" w:rsidRDefault="0007536D" w:rsidP="00FC118D">
      <w:pPr>
        <w:spacing w:line="360" w:lineRule="auto"/>
        <w:ind w:firstLineChars="200" w:firstLine="480"/>
        <w:rPr>
          <w:bCs/>
          <w:color w:val="000000" w:themeColor="text1"/>
          <w:sz w:val="24"/>
        </w:rPr>
      </w:pPr>
      <w:bookmarkStart w:id="275" w:name="_Toc15118246"/>
      <w:bookmarkStart w:id="276" w:name="_Toc57530253"/>
      <w:bookmarkStart w:id="277" w:name="_Toc79392594"/>
      <w:r w:rsidRPr="00C41602">
        <w:rPr>
          <w:bCs/>
          <w:color w:val="000000" w:themeColor="text1"/>
          <w:sz w:val="24"/>
        </w:rPr>
        <w:t>二、基金管理人和基金托管人的更换程序</w:t>
      </w:r>
      <w:bookmarkEnd w:id="275"/>
      <w:bookmarkEnd w:id="276"/>
      <w:bookmarkEnd w:id="277"/>
    </w:p>
    <w:p w14:paraId="78A0A75B" w14:textId="0794AE0C" w:rsidR="0007536D" w:rsidRPr="00C41602" w:rsidRDefault="0007536D" w:rsidP="00FC118D">
      <w:pPr>
        <w:spacing w:line="360" w:lineRule="auto"/>
        <w:ind w:firstLineChars="200" w:firstLine="480"/>
        <w:rPr>
          <w:bCs/>
          <w:color w:val="000000" w:themeColor="text1"/>
          <w:sz w:val="24"/>
        </w:rPr>
      </w:pPr>
      <w:bookmarkStart w:id="278" w:name="_Toc22005974"/>
      <w:r w:rsidRPr="00C41602">
        <w:rPr>
          <w:bCs/>
          <w:color w:val="000000" w:themeColor="text1"/>
          <w:sz w:val="24"/>
        </w:rPr>
        <w:t>（一）基金管理人的更换程序</w:t>
      </w:r>
      <w:bookmarkEnd w:id="278"/>
    </w:p>
    <w:p w14:paraId="464144AC"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、提名：新任基金管理人由基金托管人或由单独或合计持有</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）基金份额的基金份额持有人提名；</w:t>
      </w:r>
    </w:p>
    <w:p w14:paraId="50F442A4"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、决议：基金份额持有人大会在基金管理人职责终止后</w:t>
      </w:r>
      <w:r w:rsidRPr="00C41602">
        <w:rPr>
          <w:bCs/>
          <w:color w:val="000000" w:themeColor="text1"/>
          <w:sz w:val="24"/>
        </w:rPr>
        <w:t>6</w:t>
      </w:r>
      <w:r w:rsidRPr="00C41602">
        <w:rPr>
          <w:bCs/>
          <w:color w:val="000000" w:themeColor="text1"/>
          <w:sz w:val="24"/>
        </w:rPr>
        <w:t>个月内对被提名的基金管理人形成决议，该决议需经参加大会的基金份额持有人所持表决权的三分之二以上（含三分之二）表决通过，决议自表决通过之日起生效；</w:t>
      </w:r>
    </w:p>
    <w:p w14:paraId="45AD6458"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、临时基金管理人：新任基金管理人产生之前，由中国证监会指定临时基金管理人；</w:t>
      </w:r>
    </w:p>
    <w:p w14:paraId="27EF6AD9" w14:textId="5D6F0504"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、备案：基金份额持有人大会</w:t>
      </w:r>
      <w:r w:rsidR="00BB3887" w:rsidRPr="00C41602">
        <w:rPr>
          <w:bCs/>
          <w:color w:val="000000" w:themeColor="text1"/>
          <w:sz w:val="24"/>
        </w:rPr>
        <w:t>更换</w:t>
      </w:r>
      <w:r w:rsidRPr="00C41602">
        <w:rPr>
          <w:bCs/>
          <w:color w:val="000000" w:themeColor="text1"/>
          <w:sz w:val="24"/>
        </w:rPr>
        <w:t>基金管理人的决议须报中国证监会备案；</w:t>
      </w:r>
    </w:p>
    <w:p w14:paraId="26E2C95F" w14:textId="7F5E1B15"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、公告：基金管理人更换后，由基金托管人在更换基金管理人的基金份额持有人大会决议生效后</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公告</w:t>
      </w:r>
      <w:r w:rsidR="00726C70" w:rsidRPr="00C41602">
        <w:rPr>
          <w:bCs/>
          <w:color w:val="000000" w:themeColor="text1"/>
          <w:sz w:val="24"/>
        </w:rPr>
        <w:t>；</w:t>
      </w:r>
    </w:p>
    <w:p w14:paraId="65540060" w14:textId="5841F115"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、交接：</w:t>
      </w:r>
      <w:r w:rsidR="00E1100C" w:rsidRPr="00C41602">
        <w:rPr>
          <w:bCs/>
          <w:color w:val="000000" w:themeColor="text1"/>
          <w:sz w:val="24"/>
        </w:rPr>
        <w:t>原任</w:t>
      </w:r>
      <w:r w:rsidRPr="00C41602">
        <w:rPr>
          <w:bCs/>
          <w:color w:val="000000" w:themeColor="text1"/>
          <w:sz w:val="24"/>
        </w:rPr>
        <w:t>基金管理人职责终止的，应妥善保管基金管理业务资料，及时向临时基金管理人或新任基金管理人办理基金管理业务的移交手续，临时基金</w:t>
      </w:r>
      <w:r w:rsidRPr="00C41602">
        <w:rPr>
          <w:bCs/>
          <w:color w:val="000000" w:themeColor="text1"/>
          <w:sz w:val="24"/>
        </w:rPr>
        <w:lastRenderedPageBreak/>
        <w:t>管理人或新任基金管理人应及时接收。</w:t>
      </w:r>
      <w:r w:rsidR="00E1100C" w:rsidRPr="00C41602">
        <w:rPr>
          <w:bCs/>
          <w:color w:val="000000" w:themeColor="text1"/>
          <w:sz w:val="24"/>
        </w:rPr>
        <w:t>临时基金管理人或</w:t>
      </w:r>
      <w:r w:rsidRPr="00C41602">
        <w:rPr>
          <w:bCs/>
          <w:color w:val="000000" w:themeColor="text1"/>
          <w:sz w:val="24"/>
        </w:rPr>
        <w:t>新任基金管理人应与基金托管人核对基金资产总值</w:t>
      </w:r>
      <w:r w:rsidR="00E1100C" w:rsidRPr="00C41602">
        <w:rPr>
          <w:bCs/>
          <w:color w:val="000000" w:themeColor="text1"/>
          <w:sz w:val="24"/>
        </w:rPr>
        <w:t>和基金资产净值</w:t>
      </w:r>
      <w:r w:rsidRPr="00C41602">
        <w:rPr>
          <w:bCs/>
          <w:color w:val="000000" w:themeColor="text1"/>
          <w:sz w:val="24"/>
        </w:rPr>
        <w:t>；</w:t>
      </w:r>
    </w:p>
    <w:p w14:paraId="629F4BEC" w14:textId="51F6564E"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、审计：</w:t>
      </w:r>
      <w:r w:rsidR="00D30104" w:rsidRPr="00C41602">
        <w:rPr>
          <w:bCs/>
          <w:color w:val="000000" w:themeColor="text1"/>
          <w:sz w:val="24"/>
        </w:rPr>
        <w:t>原任</w:t>
      </w:r>
      <w:r w:rsidRPr="00C41602">
        <w:rPr>
          <w:bCs/>
          <w:color w:val="000000" w:themeColor="text1"/>
          <w:sz w:val="24"/>
        </w:rPr>
        <w:t>基金管理人职责终止的，应当按照法律法规规定聘请会计师事务所对基金财产进行审计，并将审计结果予以公告，同时报中国证监会备案</w:t>
      </w:r>
      <w:r w:rsidR="00F67010" w:rsidRPr="00C41602">
        <w:rPr>
          <w:bCs/>
          <w:color w:val="000000" w:themeColor="text1"/>
          <w:sz w:val="24"/>
        </w:rPr>
        <w:t>。审计费用在基金财产中列支</w:t>
      </w:r>
      <w:r w:rsidRPr="00C41602">
        <w:rPr>
          <w:bCs/>
          <w:color w:val="000000" w:themeColor="text1"/>
          <w:sz w:val="24"/>
        </w:rPr>
        <w:t>；</w:t>
      </w:r>
    </w:p>
    <w:p w14:paraId="14308FE7" w14:textId="64C6CC9C"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8</w:t>
      </w:r>
      <w:r w:rsidRPr="00C41602">
        <w:rPr>
          <w:bCs/>
          <w:color w:val="000000" w:themeColor="text1"/>
          <w:sz w:val="24"/>
        </w:rPr>
        <w:t>、基金名称变更：基金管理人更换后，如果原任或新任基金管理人要求，应按其要求替换或删除基金名称中与原</w:t>
      </w:r>
      <w:r w:rsidR="00936D59" w:rsidRPr="00C41602">
        <w:rPr>
          <w:bCs/>
          <w:color w:val="000000" w:themeColor="text1"/>
          <w:sz w:val="24"/>
        </w:rPr>
        <w:t>任</w:t>
      </w:r>
      <w:r w:rsidRPr="00C41602">
        <w:rPr>
          <w:bCs/>
          <w:color w:val="000000" w:themeColor="text1"/>
          <w:sz w:val="24"/>
        </w:rPr>
        <w:t>基金管理人有关的名称字样。</w:t>
      </w:r>
    </w:p>
    <w:p w14:paraId="260D4B5D" w14:textId="6F0967E4" w:rsidR="0007536D" w:rsidRPr="00C41602" w:rsidRDefault="0007536D" w:rsidP="00FC118D">
      <w:pPr>
        <w:spacing w:line="360" w:lineRule="auto"/>
        <w:ind w:firstLineChars="200" w:firstLine="480"/>
        <w:rPr>
          <w:bCs/>
          <w:color w:val="000000" w:themeColor="text1"/>
          <w:sz w:val="24"/>
        </w:rPr>
      </w:pPr>
      <w:bookmarkStart w:id="279" w:name="_Toc22005975"/>
      <w:r w:rsidRPr="00C41602">
        <w:rPr>
          <w:bCs/>
          <w:color w:val="000000" w:themeColor="text1"/>
          <w:sz w:val="24"/>
        </w:rPr>
        <w:t>（二）基金托管人的更换程序</w:t>
      </w:r>
      <w:bookmarkEnd w:id="279"/>
    </w:p>
    <w:p w14:paraId="6710FC55"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、提名：新任基金托管人由基金管理人或由单独或合计持有</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）基金份额的基金份额持有人提名；</w:t>
      </w:r>
    </w:p>
    <w:p w14:paraId="11AD4902"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、决议：基金份额持有人大会在基金托管人职责终止后</w:t>
      </w:r>
      <w:r w:rsidRPr="00C41602">
        <w:rPr>
          <w:bCs/>
          <w:color w:val="000000" w:themeColor="text1"/>
          <w:sz w:val="24"/>
        </w:rPr>
        <w:t>6</w:t>
      </w:r>
      <w:r w:rsidRPr="00C41602">
        <w:rPr>
          <w:bCs/>
          <w:color w:val="000000" w:themeColor="text1"/>
          <w:sz w:val="24"/>
        </w:rPr>
        <w:t>个月内对被提名的基金托管人形成决议，该决议需经参加大会的基金份额持有人所持表决权的三分之二以上（含三分之二）表决通过，决议自表决通过之日起生效；</w:t>
      </w:r>
    </w:p>
    <w:p w14:paraId="3FD69C6E"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、临时基金托管人：新任基金托管人产生之前，由中国证监会指定临时基金托管人；</w:t>
      </w:r>
    </w:p>
    <w:p w14:paraId="273C0579"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、备案：基金份额持有人大会更换基金托管人的决议须报中国证监会备案；</w:t>
      </w:r>
    </w:p>
    <w:p w14:paraId="44AAC0CF" w14:textId="1D8C3A74"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、公告：基金托管人更换后，由基金管理人在更换基金托管人的基金份额持有人大会决议生效后</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公告</w:t>
      </w:r>
      <w:r w:rsidR="00726C70" w:rsidRPr="00C41602">
        <w:rPr>
          <w:bCs/>
          <w:color w:val="000000" w:themeColor="text1"/>
          <w:sz w:val="24"/>
        </w:rPr>
        <w:t>；</w:t>
      </w:r>
    </w:p>
    <w:p w14:paraId="65B39479" w14:textId="70531A3A"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、交接：</w:t>
      </w:r>
      <w:r w:rsidR="0051090B" w:rsidRPr="00C41602">
        <w:rPr>
          <w:bCs/>
          <w:color w:val="000000" w:themeColor="text1"/>
          <w:sz w:val="24"/>
        </w:rPr>
        <w:t>原任</w:t>
      </w:r>
      <w:r w:rsidRPr="00C41602">
        <w:rPr>
          <w:bCs/>
          <w:color w:val="000000" w:themeColor="text1"/>
          <w:sz w:val="24"/>
        </w:rPr>
        <w:t>基金托管人职责终止的，应当妥善保管基金财产和基金托管业务资料，及时办理基金财产和基金托管业务的移交手续，新任基金托管人或者临时基金托管人应当及时接收。新任基金托管人</w:t>
      </w:r>
      <w:r w:rsidR="00753F18" w:rsidRPr="00C41602">
        <w:rPr>
          <w:bCs/>
          <w:color w:val="000000" w:themeColor="text1"/>
          <w:sz w:val="24"/>
        </w:rPr>
        <w:t>或临时基金托管人应</w:t>
      </w:r>
      <w:r w:rsidRPr="00C41602">
        <w:rPr>
          <w:bCs/>
          <w:color w:val="000000" w:themeColor="text1"/>
          <w:sz w:val="24"/>
        </w:rPr>
        <w:t>与基金管理人核对基金资产总值</w:t>
      </w:r>
      <w:r w:rsidR="004D2252" w:rsidRPr="00C41602">
        <w:rPr>
          <w:bCs/>
          <w:color w:val="000000" w:themeColor="text1"/>
          <w:sz w:val="24"/>
        </w:rPr>
        <w:t>和基金资产净值</w:t>
      </w:r>
      <w:r w:rsidRPr="00C41602">
        <w:rPr>
          <w:bCs/>
          <w:color w:val="000000" w:themeColor="text1"/>
          <w:sz w:val="24"/>
        </w:rPr>
        <w:t>；</w:t>
      </w:r>
    </w:p>
    <w:p w14:paraId="3553C68A" w14:textId="3A5769FE"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、审计：</w:t>
      </w:r>
      <w:r w:rsidR="00701564" w:rsidRPr="00C41602">
        <w:rPr>
          <w:bCs/>
          <w:color w:val="000000" w:themeColor="text1"/>
          <w:sz w:val="24"/>
        </w:rPr>
        <w:t>原任</w:t>
      </w:r>
      <w:r w:rsidRPr="00C41602">
        <w:rPr>
          <w:bCs/>
          <w:color w:val="000000" w:themeColor="text1"/>
          <w:sz w:val="24"/>
        </w:rPr>
        <w:t>基金托管人职责终止的，应当按照法律法规规定聘请会计师事务所对基金财产进行审计，并将审计结果予以公告，同时报中国证监会备案。</w:t>
      </w:r>
      <w:r w:rsidR="00F67010" w:rsidRPr="00C41602">
        <w:rPr>
          <w:bCs/>
          <w:color w:val="000000" w:themeColor="text1"/>
          <w:sz w:val="24"/>
        </w:rPr>
        <w:t>审计费用在基金财产中列支。</w:t>
      </w:r>
    </w:p>
    <w:p w14:paraId="69F47B24" w14:textId="27AB2B84" w:rsidR="0007536D" w:rsidRPr="00C41602" w:rsidRDefault="0007536D" w:rsidP="00FC118D">
      <w:pPr>
        <w:spacing w:line="360" w:lineRule="auto"/>
        <w:ind w:firstLineChars="200" w:firstLine="480"/>
        <w:rPr>
          <w:bCs/>
          <w:color w:val="000000" w:themeColor="text1"/>
          <w:sz w:val="24"/>
        </w:rPr>
      </w:pPr>
      <w:bookmarkStart w:id="280" w:name="_Toc1357"/>
      <w:r w:rsidRPr="00C41602">
        <w:rPr>
          <w:bCs/>
          <w:color w:val="000000" w:themeColor="text1"/>
          <w:sz w:val="24"/>
        </w:rPr>
        <w:t>（三）基金管理人与基金托管人同时更换的条件和程序</w:t>
      </w:r>
      <w:bookmarkEnd w:id="280"/>
    </w:p>
    <w:p w14:paraId="6324FA34"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、提名：如果基金管理人和基金托管人同时更换，由单独或合计持有基金总份额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）的基金份额持有人提名新的基金管理人和基金托管人；</w:t>
      </w:r>
    </w:p>
    <w:p w14:paraId="1C9F8CD6" w14:textId="77777777"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lastRenderedPageBreak/>
        <w:t>2</w:t>
      </w:r>
      <w:r w:rsidRPr="00C41602">
        <w:rPr>
          <w:bCs/>
          <w:color w:val="000000" w:themeColor="text1"/>
          <w:sz w:val="24"/>
        </w:rPr>
        <w:t>、基金管理人和基金托管人的更换分别按上述程序进行；</w:t>
      </w:r>
    </w:p>
    <w:p w14:paraId="2FEAAF75" w14:textId="6CB12358" w:rsidR="0007536D" w:rsidRPr="00C41602" w:rsidRDefault="0007536D" w:rsidP="00FC118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、公告：新任基金管理人和新任基金托管人应在更换基金管理人和基金托管人的基金份额持有人大会决议生效后</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上联合公告。</w:t>
      </w:r>
    </w:p>
    <w:p w14:paraId="04A7CC25" w14:textId="5E565861" w:rsidR="006870B2" w:rsidRPr="00C41602" w:rsidRDefault="00F50D00" w:rsidP="00FC118D">
      <w:pPr>
        <w:spacing w:line="360" w:lineRule="auto"/>
        <w:ind w:firstLineChars="200" w:firstLine="480"/>
        <w:rPr>
          <w:color w:val="000000" w:themeColor="text1"/>
          <w:sz w:val="24"/>
        </w:rPr>
      </w:pPr>
      <w:r w:rsidRPr="00C41602">
        <w:rPr>
          <w:color w:val="000000" w:themeColor="text1"/>
          <w:sz w:val="24"/>
        </w:rPr>
        <w:t>三、</w:t>
      </w:r>
      <w:r w:rsidR="006870B2" w:rsidRPr="00C41602">
        <w:rPr>
          <w:color w:val="000000" w:themeColor="text1"/>
          <w:sz w:val="24"/>
        </w:rPr>
        <w:t>新任基金管理人或临时基金管理人接收基金管理业务，或新任基金托管人或临时基金托管人接收基金财产和基金托管业务前，原任基金管理人或原任基金托管人应继续履行相关职责，并保证不做出对基金份额持有人的利益造成损害的行为。原任基金管理人或原任基金托管人在继续履行相关职责期间，仍有权按照基金合同的规定收取基金管理费或基金托管费。</w:t>
      </w:r>
    </w:p>
    <w:p w14:paraId="78DFE02B" w14:textId="2274C83E" w:rsidR="00757728" w:rsidRPr="00C41602" w:rsidRDefault="00757728" w:rsidP="00FC118D">
      <w:pPr>
        <w:spacing w:line="360" w:lineRule="auto"/>
        <w:ind w:firstLineChars="200" w:firstLine="480"/>
        <w:rPr>
          <w:bCs/>
          <w:color w:val="000000" w:themeColor="text1"/>
          <w:sz w:val="24"/>
        </w:rPr>
      </w:pPr>
      <w:r w:rsidRPr="00C41602">
        <w:rPr>
          <w:bCs/>
          <w:color w:val="000000" w:themeColor="text1"/>
          <w:sz w:val="24"/>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5959DA71"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2"/>
        </w:rPr>
        <w:br w:type="page"/>
      </w:r>
      <w:bookmarkStart w:id="281" w:name="_Toc8791"/>
      <w:bookmarkStart w:id="282" w:name="_Toc3329"/>
      <w:bookmarkStart w:id="283" w:name="_Toc123112238"/>
      <w:bookmarkStart w:id="284" w:name="_Toc123102457"/>
      <w:bookmarkStart w:id="285" w:name="_Toc139991740"/>
      <w:bookmarkStart w:id="286" w:name="_Toc141703890"/>
      <w:bookmarkStart w:id="287" w:name="_Toc5170"/>
      <w:bookmarkStart w:id="288" w:name="_Toc32584"/>
      <w:bookmarkStart w:id="289" w:name="_Toc79392622"/>
      <w:bookmarkStart w:id="290" w:name="_Toc48649708"/>
      <w:bookmarkStart w:id="291" w:name="_Toc98560356"/>
      <w:bookmarkStart w:id="292" w:name="_Toc123051456"/>
      <w:bookmarkStart w:id="293" w:name="_Toc21237"/>
      <w:bookmarkStart w:id="294" w:name="_Toc17198"/>
      <w:bookmarkStart w:id="295" w:name="_Toc17920"/>
      <w:bookmarkStart w:id="296" w:name="_Toc29408"/>
      <w:bookmarkStart w:id="297" w:name="_Toc739"/>
      <w:bookmarkStart w:id="298" w:name="_Toc32092"/>
      <w:bookmarkStart w:id="299" w:name="_Toc211860443"/>
      <w:r w:rsidRPr="00C41602">
        <w:rPr>
          <w:rFonts w:ascii="Times New Roman"/>
          <w:color w:val="000000" w:themeColor="text1"/>
          <w:sz w:val="30"/>
        </w:rPr>
        <w:lastRenderedPageBreak/>
        <w:t>第十部分</w:t>
      </w:r>
      <w:r w:rsidRPr="00C41602">
        <w:rPr>
          <w:rFonts w:ascii="Times New Roman"/>
          <w:color w:val="000000" w:themeColor="text1"/>
          <w:sz w:val="30"/>
        </w:rPr>
        <w:t xml:space="preserve">  </w:t>
      </w:r>
      <w:r w:rsidRPr="00C41602">
        <w:rPr>
          <w:rFonts w:ascii="Times New Roman"/>
          <w:color w:val="000000" w:themeColor="text1"/>
          <w:sz w:val="30"/>
        </w:rPr>
        <w:t>基金的托管</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671E1111" w14:textId="77777777" w:rsidR="0007536D" w:rsidRPr="00C41602" w:rsidRDefault="0007536D">
      <w:pPr>
        <w:autoSpaceDE w:val="0"/>
        <w:autoSpaceDN w:val="0"/>
        <w:spacing w:line="360" w:lineRule="auto"/>
        <w:textAlignment w:val="bottom"/>
        <w:rPr>
          <w:bCs/>
          <w:color w:val="000000" w:themeColor="text1"/>
          <w:sz w:val="24"/>
        </w:rPr>
      </w:pPr>
    </w:p>
    <w:p w14:paraId="0781A83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基金托管人和基金管理人按照《基金法》、《基金合同》及其他有关规定订立托管协议。</w:t>
      </w:r>
    </w:p>
    <w:p w14:paraId="141F4D87" w14:textId="77777777" w:rsidR="0007536D" w:rsidRPr="00C41602" w:rsidRDefault="0007536D">
      <w:pPr>
        <w:autoSpaceDE w:val="0"/>
        <w:autoSpaceDN w:val="0"/>
        <w:spacing w:line="360" w:lineRule="auto"/>
        <w:ind w:firstLineChars="200" w:firstLine="480"/>
        <w:textAlignment w:val="bottom"/>
        <w:rPr>
          <w:bCs/>
          <w:color w:val="000000" w:themeColor="text1"/>
          <w:sz w:val="24"/>
        </w:rPr>
      </w:pPr>
      <w:r w:rsidRPr="00C41602">
        <w:rPr>
          <w:bCs/>
          <w:color w:val="000000" w:themeColor="text1"/>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0FEDFE13"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300" w:name="_Toc3244"/>
      <w:bookmarkStart w:id="301" w:name="_Toc22674"/>
      <w:bookmarkStart w:id="302" w:name="_Toc19520"/>
      <w:bookmarkStart w:id="303" w:name="_Toc26084"/>
      <w:bookmarkStart w:id="304" w:name="_Toc26383"/>
      <w:bookmarkStart w:id="305" w:name="_Toc2255"/>
      <w:bookmarkStart w:id="306" w:name="_Toc139991741"/>
      <w:bookmarkStart w:id="307" w:name="_Toc123112239"/>
      <w:bookmarkStart w:id="308" w:name="_Toc123102458"/>
      <w:bookmarkStart w:id="309" w:name="_Toc123051457"/>
      <w:bookmarkStart w:id="310" w:name="_Toc98560357"/>
      <w:bookmarkStart w:id="311" w:name="_Toc48649710"/>
      <w:bookmarkStart w:id="312" w:name="_Toc79392624"/>
      <w:bookmarkStart w:id="313" w:name="_Toc26152"/>
      <w:bookmarkStart w:id="314" w:name="_Toc21886"/>
      <w:bookmarkStart w:id="315" w:name="_Toc14725"/>
      <w:bookmarkStart w:id="316" w:name="_Toc16789"/>
      <w:bookmarkStart w:id="317" w:name="_Toc141703891"/>
      <w:bookmarkStart w:id="318" w:name="_Toc211860444"/>
      <w:r w:rsidRPr="00C41602">
        <w:rPr>
          <w:rFonts w:ascii="Times New Roman"/>
          <w:color w:val="000000" w:themeColor="text1"/>
          <w:sz w:val="30"/>
        </w:rPr>
        <w:lastRenderedPageBreak/>
        <w:t>第十一部分</w:t>
      </w:r>
      <w:r w:rsidRPr="00C41602">
        <w:rPr>
          <w:rFonts w:ascii="Times New Roman"/>
          <w:color w:val="000000" w:themeColor="text1"/>
          <w:sz w:val="30"/>
        </w:rPr>
        <w:t xml:space="preserve">  </w:t>
      </w:r>
      <w:r w:rsidRPr="00C41602">
        <w:rPr>
          <w:rFonts w:ascii="Times New Roman"/>
          <w:color w:val="000000" w:themeColor="text1"/>
          <w:sz w:val="30"/>
        </w:rPr>
        <w:t>基金份额的登记</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3838E410" w14:textId="77777777" w:rsidR="0007536D" w:rsidRPr="00C41602" w:rsidRDefault="0007536D">
      <w:pPr>
        <w:autoSpaceDE w:val="0"/>
        <w:autoSpaceDN w:val="0"/>
        <w:spacing w:line="360" w:lineRule="auto"/>
        <w:textAlignment w:val="bottom"/>
        <w:rPr>
          <w:bCs/>
          <w:color w:val="000000" w:themeColor="text1"/>
          <w:sz w:val="24"/>
        </w:rPr>
      </w:pPr>
    </w:p>
    <w:p w14:paraId="79920663" w14:textId="62A5D03E" w:rsidR="0007536D" w:rsidRPr="00C41602" w:rsidRDefault="0007536D" w:rsidP="00FE66B1">
      <w:pPr>
        <w:spacing w:line="360" w:lineRule="auto"/>
        <w:ind w:firstLineChars="200" w:firstLine="480"/>
        <w:rPr>
          <w:bCs/>
          <w:color w:val="000000" w:themeColor="text1"/>
          <w:sz w:val="24"/>
        </w:rPr>
      </w:pPr>
      <w:bookmarkStart w:id="319" w:name="OLE_LINK30"/>
      <w:bookmarkStart w:id="320" w:name="OLE_LINK31"/>
      <w:r w:rsidRPr="00C41602">
        <w:rPr>
          <w:bCs/>
          <w:color w:val="000000" w:themeColor="text1"/>
          <w:sz w:val="24"/>
        </w:rPr>
        <w:t>一、基金份额</w:t>
      </w:r>
      <w:r w:rsidR="00726C70" w:rsidRPr="00C41602">
        <w:rPr>
          <w:bCs/>
          <w:color w:val="000000" w:themeColor="text1"/>
          <w:sz w:val="24"/>
        </w:rPr>
        <w:t>的</w:t>
      </w:r>
      <w:r w:rsidRPr="00C41602">
        <w:rPr>
          <w:bCs/>
          <w:color w:val="000000" w:themeColor="text1"/>
          <w:sz w:val="24"/>
        </w:rPr>
        <w:t>登记业务</w:t>
      </w:r>
    </w:p>
    <w:p w14:paraId="720BF63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4FF20F6C"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二、基金登记业务办理机构</w:t>
      </w:r>
    </w:p>
    <w:p w14:paraId="144681E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6FF2EC7C"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三、基金登记机构的权利</w:t>
      </w:r>
      <w:bookmarkStart w:id="321" w:name="_Hlt88820748"/>
      <w:bookmarkEnd w:id="321"/>
    </w:p>
    <w:p w14:paraId="5567424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基金登记机构享有以下权利：</w:t>
      </w:r>
    </w:p>
    <w:p w14:paraId="7565EFD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、取得登记费；</w:t>
      </w:r>
    </w:p>
    <w:p w14:paraId="62AFBDDC" w14:textId="0E32BC4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、建立和管理</w:t>
      </w:r>
      <w:r w:rsidR="00F67010" w:rsidRPr="00C41602">
        <w:rPr>
          <w:bCs/>
          <w:color w:val="000000" w:themeColor="text1"/>
          <w:sz w:val="24"/>
        </w:rPr>
        <w:t>基金份额持有人</w:t>
      </w:r>
      <w:r w:rsidRPr="00C41602">
        <w:rPr>
          <w:bCs/>
          <w:color w:val="000000" w:themeColor="text1"/>
          <w:sz w:val="24"/>
        </w:rPr>
        <w:t>基金账户；</w:t>
      </w:r>
    </w:p>
    <w:p w14:paraId="0B13935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、保管基金份额持有人开户资料、交易资料、基金份额持有人名册等；</w:t>
      </w:r>
    </w:p>
    <w:p w14:paraId="09083219" w14:textId="7BF5F22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、在法律法规允许的范围内，对登记业务的办理时间进行调整，并依照有关规定于开始实施前在</w:t>
      </w:r>
      <w:r w:rsidR="007D4E0A" w:rsidRPr="00C41602">
        <w:rPr>
          <w:bCs/>
          <w:color w:val="000000" w:themeColor="text1"/>
          <w:sz w:val="24"/>
        </w:rPr>
        <w:t>规定媒介</w:t>
      </w:r>
      <w:r w:rsidRPr="00C41602">
        <w:rPr>
          <w:bCs/>
          <w:color w:val="000000" w:themeColor="text1"/>
          <w:sz w:val="24"/>
        </w:rPr>
        <w:t>上公告；</w:t>
      </w:r>
    </w:p>
    <w:p w14:paraId="1A76931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、法律法规及中国证监会规定的和《基金合同》约定的其他权利。</w:t>
      </w:r>
    </w:p>
    <w:p w14:paraId="51F6BBEA"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四、基金登记机构的义务</w:t>
      </w:r>
    </w:p>
    <w:p w14:paraId="0193EDE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基金登记机构承担以下义务：</w:t>
      </w:r>
    </w:p>
    <w:p w14:paraId="231B88D9"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、配备足够的专业人员办理本基金份额的登记业务；</w:t>
      </w:r>
    </w:p>
    <w:p w14:paraId="725DA7F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、严格按照法律法规和《基金合同》规定的条件办理本</w:t>
      </w:r>
      <w:r w:rsidR="00F67010" w:rsidRPr="00C41602">
        <w:rPr>
          <w:bCs/>
          <w:color w:val="000000" w:themeColor="text1"/>
          <w:sz w:val="24"/>
        </w:rPr>
        <w:t>基金</w:t>
      </w:r>
      <w:r w:rsidRPr="00C41602">
        <w:rPr>
          <w:bCs/>
          <w:color w:val="000000" w:themeColor="text1"/>
          <w:sz w:val="24"/>
        </w:rPr>
        <w:t>基金份额的登记业务；</w:t>
      </w:r>
    </w:p>
    <w:p w14:paraId="0E0106AF" w14:textId="5FA8FE44"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、妥善保存登记数据，并将基金份额持有人名称、身份信息及基金份额明细等数据备份至中国证监会认定的机构。</w:t>
      </w:r>
      <w:r w:rsidR="00301CCA" w:rsidRPr="00C41602">
        <w:rPr>
          <w:rFonts w:hint="eastAsia"/>
          <w:bCs/>
          <w:color w:val="000000" w:themeColor="text1"/>
          <w:sz w:val="24"/>
        </w:rPr>
        <w:t>其保存期限自基金账户销户之日起不低于法律法规规定的最低期限</w:t>
      </w:r>
      <w:r w:rsidRPr="00C41602">
        <w:rPr>
          <w:bCs/>
          <w:color w:val="000000" w:themeColor="text1"/>
          <w:sz w:val="24"/>
        </w:rPr>
        <w:t>；</w:t>
      </w:r>
    </w:p>
    <w:p w14:paraId="586A2AEF" w14:textId="4B6ED7C0"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、对基金份额持有人的基金账户信息负有保密义务，因违反该保密义务对</w:t>
      </w:r>
      <w:r w:rsidR="00F67010" w:rsidRPr="00C41602">
        <w:rPr>
          <w:bCs/>
          <w:color w:val="000000" w:themeColor="text1"/>
          <w:sz w:val="24"/>
        </w:rPr>
        <w:lastRenderedPageBreak/>
        <w:t>基金份额持有人</w:t>
      </w:r>
      <w:r w:rsidRPr="00C41602">
        <w:rPr>
          <w:bCs/>
          <w:color w:val="000000" w:themeColor="text1"/>
          <w:sz w:val="24"/>
        </w:rPr>
        <w:t>或基金带来的损失，须承担相应的赔偿责任，但司法强制检查情形及法律法规及中国证监会规定的和《基金合同》约定的其他情形除外；</w:t>
      </w:r>
    </w:p>
    <w:p w14:paraId="7BFDF7F9" w14:textId="3D45CED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、按《基金合同》及招募说明书规定为</w:t>
      </w:r>
      <w:r w:rsidR="00F67010" w:rsidRPr="00C41602">
        <w:rPr>
          <w:bCs/>
          <w:color w:val="000000" w:themeColor="text1"/>
          <w:sz w:val="24"/>
        </w:rPr>
        <w:t>基金份额持有人</w:t>
      </w:r>
      <w:r w:rsidRPr="00C41602">
        <w:rPr>
          <w:bCs/>
          <w:color w:val="000000" w:themeColor="text1"/>
          <w:sz w:val="24"/>
        </w:rPr>
        <w:t>办理非交易过户</w:t>
      </w:r>
      <w:r w:rsidR="002837DE" w:rsidRPr="00C41602">
        <w:rPr>
          <w:bCs/>
          <w:color w:val="000000" w:themeColor="text1"/>
          <w:sz w:val="24"/>
        </w:rPr>
        <w:t>等</w:t>
      </w:r>
      <w:r w:rsidRPr="00C41602">
        <w:rPr>
          <w:bCs/>
          <w:color w:val="000000" w:themeColor="text1"/>
          <w:sz w:val="24"/>
        </w:rPr>
        <w:t>业务</w:t>
      </w:r>
      <w:r w:rsidR="002837DE" w:rsidRPr="00C41602">
        <w:rPr>
          <w:bCs/>
          <w:color w:val="000000" w:themeColor="text1"/>
          <w:sz w:val="24"/>
        </w:rPr>
        <w:t>，</w:t>
      </w:r>
      <w:r w:rsidRPr="00C41602">
        <w:rPr>
          <w:bCs/>
          <w:color w:val="000000" w:themeColor="text1"/>
          <w:sz w:val="24"/>
        </w:rPr>
        <w:t>提供其他必要的服务；</w:t>
      </w:r>
    </w:p>
    <w:p w14:paraId="591F13E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、接受基金管理人的监督；</w:t>
      </w:r>
    </w:p>
    <w:p w14:paraId="184B55E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、法律法规及中国证监会规定的和《基金合同》约定的其他义务。</w:t>
      </w:r>
    </w:p>
    <w:bookmarkEnd w:id="319"/>
    <w:bookmarkEnd w:id="320"/>
    <w:p w14:paraId="1D2BD969"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322" w:name="_Toc21917"/>
      <w:bookmarkStart w:id="323" w:name="_Toc2981"/>
      <w:bookmarkStart w:id="324" w:name="_Toc16437"/>
      <w:bookmarkStart w:id="325" w:name="_Toc11351"/>
      <w:bookmarkStart w:id="326" w:name="_Toc5477"/>
      <w:bookmarkStart w:id="327" w:name="_Toc3872"/>
      <w:bookmarkStart w:id="328" w:name="_Toc11395"/>
      <w:bookmarkStart w:id="329" w:name="_Toc801"/>
      <w:bookmarkStart w:id="330" w:name="_Toc578"/>
      <w:bookmarkStart w:id="331" w:name="_Toc22538"/>
      <w:bookmarkStart w:id="332" w:name="_Toc211860445"/>
      <w:bookmarkStart w:id="333" w:name="_Hlk205822847"/>
      <w:r w:rsidRPr="00C41602">
        <w:rPr>
          <w:rFonts w:ascii="Times New Roman"/>
          <w:color w:val="000000" w:themeColor="text1"/>
          <w:sz w:val="30"/>
        </w:rPr>
        <w:lastRenderedPageBreak/>
        <w:t>第十二部分</w:t>
      </w:r>
      <w:r w:rsidRPr="00C41602">
        <w:rPr>
          <w:rFonts w:ascii="Times New Roman"/>
          <w:color w:val="000000" w:themeColor="text1"/>
          <w:sz w:val="30"/>
        </w:rPr>
        <w:t xml:space="preserve">  </w:t>
      </w:r>
      <w:r w:rsidRPr="00C41602">
        <w:rPr>
          <w:rFonts w:ascii="Times New Roman"/>
          <w:color w:val="000000" w:themeColor="text1"/>
          <w:sz w:val="30"/>
        </w:rPr>
        <w:t>基金的投资</w:t>
      </w:r>
      <w:bookmarkEnd w:id="322"/>
      <w:bookmarkEnd w:id="323"/>
      <w:bookmarkEnd w:id="324"/>
      <w:bookmarkEnd w:id="325"/>
      <w:bookmarkEnd w:id="326"/>
      <w:bookmarkEnd w:id="327"/>
      <w:bookmarkEnd w:id="328"/>
      <w:bookmarkEnd w:id="329"/>
      <w:bookmarkEnd w:id="330"/>
      <w:bookmarkEnd w:id="331"/>
      <w:bookmarkEnd w:id="332"/>
    </w:p>
    <w:p w14:paraId="36405E19" w14:textId="77777777" w:rsidR="0007536D" w:rsidRPr="00C41602" w:rsidRDefault="0007536D">
      <w:pPr>
        <w:spacing w:line="360" w:lineRule="auto"/>
        <w:ind w:firstLineChars="200" w:firstLine="480"/>
        <w:rPr>
          <w:bCs/>
          <w:color w:val="000000" w:themeColor="text1"/>
          <w:sz w:val="24"/>
        </w:rPr>
      </w:pPr>
    </w:p>
    <w:p w14:paraId="5E66AD76" w14:textId="60E5A85E" w:rsidR="0007536D" w:rsidRPr="00C41602" w:rsidRDefault="0007536D" w:rsidP="00137109">
      <w:pPr>
        <w:spacing w:line="360" w:lineRule="auto"/>
        <w:ind w:firstLineChars="200" w:firstLine="480"/>
        <w:outlineLvl w:val="1"/>
        <w:rPr>
          <w:bCs/>
          <w:color w:val="000000" w:themeColor="text1"/>
          <w:sz w:val="24"/>
        </w:rPr>
      </w:pPr>
      <w:r w:rsidRPr="00C41602">
        <w:rPr>
          <w:bCs/>
          <w:color w:val="000000" w:themeColor="text1"/>
          <w:sz w:val="24"/>
        </w:rPr>
        <w:t>一、投资目标</w:t>
      </w:r>
    </w:p>
    <w:p w14:paraId="657900C1" w14:textId="08B02C21" w:rsidR="00275495" w:rsidRPr="00C41602" w:rsidRDefault="000E28F1" w:rsidP="00275495">
      <w:pPr>
        <w:spacing w:line="360" w:lineRule="auto"/>
        <w:ind w:firstLineChars="200" w:firstLine="480"/>
        <w:rPr>
          <w:bCs/>
          <w:color w:val="000000" w:themeColor="text1"/>
          <w:sz w:val="24"/>
        </w:rPr>
      </w:pPr>
      <w:r w:rsidRPr="000E28F1">
        <w:rPr>
          <w:rFonts w:hint="eastAsia"/>
          <w:bCs/>
          <w:color w:val="000000" w:themeColor="text1"/>
          <w:sz w:val="24"/>
        </w:rPr>
        <w:t>本基金重点投资于新材料主题的优质上市公司，</w:t>
      </w:r>
      <w:r>
        <w:rPr>
          <w:rFonts w:hint="eastAsia"/>
          <w:bCs/>
          <w:color w:val="000000" w:themeColor="text1"/>
          <w:sz w:val="24"/>
        </w:rPr>
        <w:t>力争在控制投资组合风险的前提下，追求超越业绩比较基准的投资收益</w:t>
      </w:r>
      <w:r w:rsidR="00275495" w:rsidRPr="00C41602">
        <w:rPr>
          <w:bCs/>
          <w:color w:val="000000" w:themeColor="text1"/>
          <w:sz w:val="24"/>
        </w:rPr>
        <w:t>。</w:t>
      </w:r>
    </w:p>
    <w:p w14:paraId="7F724FA5" w14:textId="67BC624D" w:rsidR="0007536D" w:rsidRPr="00C41602" w:rsidRDefault="0007536D" w:rsidP="00390460">
      <w:pPr>
        <w:spacing w:line="360" w:lineRule="auto"/>
        <w:ind w:firstLineChars="200" w:firstLine="480"/>
        <w:outlineLvl w:val="1"/>
        <w:rPr>
          <w:bCs/>
          <w:color w:val="000000" w:themeColor="text1"/>
          <w:sz w:val="24"/>
        </w:rPr>
      </w:pPr>
      <w:r w:rsidRPr="00C41602">
        <w:rPr>
          <w:bCs/>
          <w:color w:val="000000" w:themeColor="text1"/>
          <w:sz w:val="24"/>
        </w:rPr>
        <w:t>二、投资范围</w:t>
      </w:r>
    </w:p>
    <w:p w14:paraId="5E01B83F" w14:textId="77777777" w:rsidR="009D71A8" w:rsidRDefault="00275495" w:rsidP="00275495">
      <w:pPr>
        <w:spacing w:line="360" w:lineRule="auto"/>
        <w:ind w:firstLineChars="200" w:firstLine="480"/>
        <w:rPr>
          <w:bCs/>
          <w:color w:val="000000" w:themeColor="text1"/>
          <w:sz w:val="24"/>
        </w:rPr>
      </w:pPr>
      <w:r w:rsidRPr="00C41602">
        <w:rPr>
          <w:bCs/>
          <w:color w:val="000000" w:themeColor="text1"/>
          <w:sz w:val="24"/>
        </w:rPr>
        <w:t>本基金的投资范围为具有良好流动性的金融工具，包括国内依法发行上市的股票（包括主板、科创板、创业板及其他中国证监会允许基金投资的股票、存托凭证等）、港股通标的股票、债券（包括国债、央行票据、地方政府债券、政府支持机构债券、政府支持债券、金融债、企业债、公司债、中期票据、短期融资券、超短期融资券、次级债、可转换债券（含分离交易可转债）、可交换债券等）、资产支持证券、债券回购、银行存款、同业存单、货币市场工具、金融衍生工具（包括股指期货、股票期权、国债期货、信用衍生品等）以及法律法规或中国证监会允许基金投资的其他金融工具（但须符合中国证监会的相关规定）。</w:t>
      </w:r>
    </w:p>
    <w:p w14:paraId="19B5E4F9" w14:textId="214137AD" w:rsidR="00275495" w:rsidRPr="00C41602" w:rsidRDefault="00275495" w:rsidP="00275495">
      <w:pPr>
        <w:spacing w:line="360" w:lineRule="auto"/>
        <w:ind w:firstLineChars="200" w:firstLine="480"/>
        <w:rPr>
          <w:bCs/>
          <w:color w:val="000000" w:themeColor="text1"/>
          <w:sz w:val="24"/>
        </w:rPr>
      </w:pPr>
      <w:r w:rsidRPr="00C41602">
        <w:rPr>
          <w:bCs/>
          <w:color w:val="000000" w:themeColor="text1"/>
          <w:sz w:val="24"/>
        </w:rPr>
        <w:t>本基金可以根据相关法律法规的规定参与融资业务。</w:t>
      </w:r>
    </w:p>
    <w:p w14:paraId="07DC13A4" w14:textId="4CC2E4E4" w:rsidR="00997E9A" w:rsidRPr="00C41602" w:rsidRDefault="00997E9A" w:rsidP="001A3EC5">
      <w:pPr>
        <w:spacing w:line="360" w:lineRule="auto"/>
        <w:ind w:firstLineChars="200" w:firstLine="480"/>
        <w:rPr>
          <w:bCs/>
          <w:color w:val="000000" w:themeColor="text1"/>
          <w:sz w:val="24"/>
        </w:rPr>
      </w:pPr>
      <w:r w:rsidRPr="00C41602">
        <w:rPr>
          <w:bCs/>
          <w:color w:val="000000" w:themeColor="text1"/>
          <w:sz w:val="24"/>
        </w:rPr>
        <w:t>基金的投资组合比例为：本基金股票资产（含存托凭证）投资比例为基金资产的</w:t>
      </w:r>
      <w:r w:rsidRPr="00C41602">
        <w:rPr>
          <w:bCs/>
          <w:color w:val="000000" w:themeColor="text1"/>
          <w:sz w:val="24"/>
        </w:rPr>
        <w:t>60%-95%</w:t>
      </w:r>
      <w:r w:rsidRPr="00C41602">
        <w:rPr>
          <w:bCs/>
          <w:color w:val="000000" w:themeColor="text1"/>
          <w:sz w:val="24"/>
        </w:rPr>
        <w:t>，其中港股通标的股票资产投资比例不超过全部股票资产的</w:t>
      </w:r>
      <w:r w:rsidRPr="00C41602">
        <w:rPr>
          <w:bCs/>
          <w:color w:val="000000" w:themeColor="text1"/>
          <w:sz w:val="24"/>
        </w:rPr>
        <w:t>50%</w:t>
      </w:r>
      <w:r w:rsidRPr="00C41602">
        <w:rPr>
          <w:bCs/>
          <w:color w:val="000000" w:themeColor="text1"/>
          <w:sz w:val="24"/>
        </w:rPr>
        <w:t>；</w:t>
      </w:r>
      <w:r w:rsidR="000E28F1" w:rsidRPr="000E28F1">
        <w:rPr>
          <w:rFonts w:hint="eastAsia"/>
          <w:bCs/>
          <w:color w:val="000000" w:themeColor="text1"/>
          <w:sz w:val="24"/>
        </w:rPr>
        <w:t>投资于本基金界定的新材料主题相关股票资产的比例不低于非现金基金资产的</w:t>
      </w:r>
      <w:r w:rsidR="000E28F1" w:rsidRPr="000E28F1">
        <w:rPr>
          <w:rFonts w:hint="eastAsia"/>
          <w:bCs/>
          <w:color w:val="000000" w:themeColor="text1"/>
          <w:sz w:val="24"/>
        </w:rPr>
        <w:t>80%</w:t>
      </w:r>
      <w:r w:rsidR="000E28F1" w:rsidRPr="000E28F1">
        <w:rPr>
          <w:rFonts w:hint="eastAsia"/>
          <w:bCs/>
          <w:color w:val="000000" w:themeColor="text1"/>
          <w:sz w:val="24"/>
        </w:rPr>
        <w:t>；</w:t>
      </w:r>
      <w:r w:rsidRPr="00C41602">
        <w:rPr>
          <w:bCs/>
          <w:color w:val="000000" w:themeColor="text1"/>
          <w:sz w:val="24"/>
        </w:rPr>
        <w:t>每个交易日日终在扣除股指期货合约和国债期货合约需缴纳的交易保证金后，本基金保留的现金或到期日在一年以内的政府债券的比例合计不低于基金资产净值的</w:t>
      </w:r>
      <w:r w:rsidRPr="00C41602">
        <w:rPr>
          <w:bCs/>
          <w:color w:val="000000" w:themeColor="text1"/>
          <w:sz w:val="24"/>
        </w:rPr>
        <w:t>5%</w:t>
      </w:r>
      <w:r w:rsidRPr="00C41602">
        <w:rPr>
          <w:bCs/>
          <w:color w:val="000000" w:themeColor="text1"/>
          <w:sz w:val="24"/>
        </w:rPr>
        <w:t>，其中，现金不包括结算备付金、存出保证金和应收申购款等。</w:t>
      </w:r>
    </w:p>
    <w:p w14:paraId="61B8ADD4" w14:textId="698ACE71" w:rsidR="008B656C" w:rsidRPr="00C41602" w:rsidRDefault="00300068" w:rsidP="0012179F">
      <w:pPr>
        <w:spacing w:line="360" w:lineRule="auto"/>
        <w:ind w:firstLineChars="200" w:firstLine="480"/>
        <w:rPr>
          <w:bCs/>
          <w:color w:val="000000" w:themeColor="text1"/>
          <w:sz w:val="24"/>
          <w:szCs w:val="24"/>
        </w:rPr>
      </w:pPr>
      <w:r w:rsidRPr="00C41602">
        <w:rPr>
          <w:rFonts w:hint="eastAsia"/>
          <w:bCs/>
          <w:color w:val="000000" w:themeColor="text1"/>
          <w:sz w:val="24"/>
          <w:szCs w:val="24"/>
        </w:rPr>
        <w:t>如法律法规或监管机构以后允许基金投资其他品种或变更投资比例限制，基金管理人在履行适当程序后，可以相应调整本基金的投资范围和投资比例规定。</w:t>
      </w:r>
    </w:p>
    <w:p w14:paraId="415657A1" w14:textId="35F70CF4" w:rsidR="0007536D" w:rsidRPr="00C41602" w:rsidRDefault="0007536D" w:rsidP="00390460">
      <w:pPr>
        <w:spacing w:line="360" w:lineRule="auto"/>
        <w:ind w:firstLineChars="200" w:firstLine="480"/>
        <w:outlineLvl w:val="1"/>
        <w:rPr>
          <w:bCs/>
          <w:color w:val="000000" w:themeColor="text1"/>
          <w:sz w:val="24"/>
        </w:rPr>
      </w:pPr>
      <w:r w:rsidRPr="00C41602">
        <w:rPr>
          <w:bCs/>
          <w:color w:val="000000" w:themeColor="text1"/>
          <w:sz w:val="24"/>
        </w:rPr>
        <w:t>三、投资策略</w:t>
      </w:r>
    </w:p>
    <w:p w14:paraId="131533B4" w14:textId="77777777" w:rsidR="00305A00" w:rsidRPr="001D54AB" w:rsidRDefault="00305A00" w:rsidP="00305A00">
      <w:pPr>
        <w:spacing w:line="360" w:lineRule="auto"/>
        <w:ind w:firstLine="480"/>
        <w:rPr>
          <w:bCs/>
          <w:sz w:val="24"/>
          <w:szCs w:val="24"/>
        </w:rPr>
      </w:pPr>
      <w:bookmarkStart w:id="334" w:name="OLE_LINK5"/>
      <w:bookmarkStart w:id="335" w:name="OLE_LINK6"/>
      <w:r w:rsidRPr="001D54AB">
        <w:rPr>
          <w:bCs/>
          <w:sz w:val="24"/>
          <w:szCs w:val="24"/>
        </w:rPr>
        <w:t>1</w:t>
      </w:r>
      <w:r w:rsidRPr="001D54AB">
        <w:rPr>
          <w:bCs/>
          <w:sz w:val="24"/>
          <w:szCs w:val="24"/>
        </w:rPr>
        <w:t>、资产配置策略</w:t>
      </w:r>
    </w:p>
    <w:p w14:paraId="2F6D2EB3" w14:textId="77777777" w:rsidR="00305A00" w:rsidRPr="001D54AB" w:rsidRDefault="00305A00" w:rsidP="00305A00">
      <w:pPr>
        <w:spacing w:line="360" w:lineRule="auto"/>
        <w:ind w:firstLine="480"/>
        <w:rPr>
          <w:bCs/>
          <w:sz w:val="24"/>
          <w:szCs w:val="24"/>
        </w:rPr>
      </w:pPr>
      <w:r>
        <w:rPr>
          <w:bCs/>
          <w:sz w:val="24"/>
          <w:szCs w:val="24"/>
        </w:rPr>
        <w:t>本基金将</w:t>
      </w:r>
      <w:r w:rsidRPr="001D54AB">
        <w:rPr>
          <w:bCs/>
          <w:sz w:val="24"/>
          <w:szCs w:val="24"/>
        </w:rPr>
        <w:t>跟踪市场环境变化，根据对宏观经济运行态势、宏观经济政策变化、证券市场运行状况、国际市场变化情况等因素的深入研究，判断证券市场的发展趋势，综合评价各类资产的风险收益水平，制定股票、债券、现金等大类资产之间的配置比例、调整原则和调整范围。</w:t>
      </w:r>
    </w:p>
    <w:p w14:paraId="0AA5463F" w14:textId="26703816" w:rsidR="00305A00" w:rsidRDefault="00305A00" w:rsidP="00305A00">
      <w:pPr>
        <w:spacing w:line="360" w:lineRule="auto"/>
        <w:ind w:firstLine="480"/>
        <w:rPr>
          <w:bCs/>
          <w:sz w:val="24"/>
          <w:szCs w:val="24"/>
        </w:rPr>
      </w:pPr>
      <w:r w:rsidRPr="001D54AB">
        <w:rPr>
          <w:bCs/>
          <w:sz w:val="24"/>
          <w:szCs w:val="24"/>
        </w:rPr>
        <w:lastRenderedPageBreak/>
        <w:t>2</w:t>
      </w:r>
      <w:r w:rsidRPr="001D54AB">
        <w:rPr>
          <w:bCs/>
          <w:sz w:val="24"/>
          <w:szCs w:val="24"/>
        </w:rPr>
        <w:t>、股票投资策略</w:t>
      </w:r>
    </w:p>
    <w:p w14:paraId="3A246747" w14:textId="5798D08A" w:rsidR="00092DCA" w:rsidRDefault="00092DCA" w:rsidP="00305A00">
      <w:pPr>
        <w:spacing w:line="360" w:lineRule="auto"/>
        <w:ind w:firstLine="480"/>
        <w:rPr>
          <w:bCs/>
          <w:sz w:val="24"/>
          <w:szCs w:val="24"/>
        </w:rPr>
      </w:pPr>
      <w:r>
        <w:rPr>
          <w:rFonts w:hint="eastAsia"/>
          <w:bCs/>
          <w:sz w:val="24"/>
          <w:szCs w:val="24"/>
        </w:rPr>
        <w:t>（</w:t>
      </w:r>
      <w:r>
        <w:rPr>
          <w:rFonts w:hint="eastAsia"/>
          <w:bCs/>
          <w:sz w:val="24"/>
          <w:szCs w:val="24"/>
        </w:rPr>
        <w:t>1</w:t>
      </w:r>
      <w:r>
        <w:rPr>
          <w:rFonts w:hint="eastAsia"/>
          <w:bCs/>
          <w:sz w:val="24"/>
          <w:szCs w:val="24"/>
        </w:rPr>
        <w:t>）新材料主题的界定</w:t>
      </w:r>
    </w:p>
    <w:p w14:paraId="6802D101" w14:textId="77777777" w:rsidR="00092DCA" w:rsidRPr="00A36552" w:rsidRDefault="00092DCA" w:rsidP="00092DCA">
      <w:pPr>
        <w:spacing w:line="360" w:lineRule="auto"/>
        <w:ind w:firstLine="480"/>
        <w:rPr>
          <w:rFonts w:ascii="宋体" w:hAnsi="宋体"/>
          <w:sz w:val="24"/>
          <w:szCs w:val="24"/>
        </w:rPr>
      </w:pPr>
      <w:r w:rsidRPr="00A36552">
        <w:rPr>
          <w:rFonts w:ascii="宋体" w:hAnsi="宋体" w:hint="eastAsia"/>
          <w:sz w:val="24"/>
          <w:szCs w:val="24"/>
        </w:rPr>
        <w:t>新材料是指新出现的或正在发展的具有优异性能或特殊功能的材料，或是传统材料改进后性能明显提高或产生新功能的材料。具体范围参考工业和信息化部发布的《重点新材料首批次应用示范指导目录（</w:t>
      </w:r>
      <w:r w:rsidRPr="00A36552">
        <w:rPr>
          <w:rFonts w:ascii="宋体" w:hAnsi="宋体"/>
          <w:sz w:val="24"/>
          <w:szCs w:val="24"/>
        </w:rPr>
        <w:t>2024年版）》及其更新，主要包括：1）先进基础材料：先进钢铁材料、先进有色金属、先进化工材料、先进无机非金属材料</w:t>
      </w:r>
      <w:r>
        <w:rPr>
          <w:rFonts w:ascii="宋体" w:hAnsi="宋体" w:hint="eastAsia"/>
          <w:sz w:val="24"/>
          <w:szCs w:val="24"/>
        </w:rPr>
        <w:t>等</w:t>
      </w:r>
      <w:r w:rsidRPr="00A36552">
        <w:rPr>
          <w:rFonts w:ascii="宋体" w:hAnsi="宋体"/>
          <w:sz w:val="24"/>
          <w:szCs w:val="24"/>
        </w:rPr>
        <w:t>；2）关键战略材料：高性能纤维及复合材料、稀土功能材料、先进半导体材料和新型显示材料、新型能源材料、生物医用及生物降解材料</w:t>
      </w:r>
      <w:r>
        <w:rPr>
          <w:rFonts w:ascii="宋体" w:hAnsi="宋体" w:hint="eastAsia"/>
          <w:sz w:val="24"/>
          <w:szCs w:val="24"/>
        </w:rPr>
        <w:t>等</w:t>
      </w:r>
      <w:r w:rsidRPr="00A36552">
        <w:rPr>
          <w:rFonts w:ascii="宋体" w:hAnsi="宋体"/>
          <w:sz w:val="24"/>
          <w:szCs w:val="24"/>
        </w:rPr>
        <w:t>；3）前沿材料：</w:t>
      </w:r>
      <w:r>
        <w:rPr>
          <w:rFonts w:ascii="宋体" w:hAnsi="宋体" w:hint="eastAsia"/>
          <w:sz w:val="24"/>
          <w:szCs w:val="24"/>
        </w:rPr>
        <w:t>主要包括</w:t>
      </w:r>
      <w:r w:rsidRPr="00A36552">
        <w:rPr>
          <w:rFonts w:ascii="宋体" w:hAnsi="宋体"/>
          <w:sz w:val="24"/>
          <w:szCs w:val="24"/>
        </w:rPr>
        <w:t>3D打印有机硅材料、石墨烯散热材料、实用化超导材料</w:t>
      </w:r>
      <w:r>
        <w:rPr>
          <w:rFonts w:ascii="宋体" w:hAnsi="宋体" w:hint="eastAsia"/>
          <w:sz w:val="24"/>
          <w:szCs w:val="24"/>
        </w:rPr>
        <w:t>等</w:t>
      </w:r>
      <w:r w:rsidRPr="00A36552">
        <w:rPr>
          <w:rFonts w:ascii="宋体" w:hAnsi="宋体"/>
          <w:sz w:val="24"/>
          <w:szCs w:val="24"/>
        </w:rPr>
        <w:t>；4）《重点新材料首批次应用示范</w:t>
      </w:r>
      <w:r w:rsidRPr="00A36552">
        <w:rPr>
          <w:rFonts w:ascii="宋体" w:hAnsi="宋体" w:hint="eastAsia"/>
          <w:sz w:val="24"/>
          <w:szCs w:val="24"/>
        </w:rPr>
        <w:t>指导目录（</w:t>
      </w:r>
      <w:r w:rsidRPr="00A36552">
        <w:rPr>
          <w:rFonts w:ascii="宋体" w:hAnsi="宋体"/>
          <w:sz w:val="24"/>
          <w:szCs w:val="24"/>
        </w:rPr>
        <w:t>2024年版）》及其更新包含的其他新材料。</w:t>
      </w:r>
    </w:p>
    <w:p w14:paraId="4F18F0E0" w14:textId="6AA77A15" w:rsidR="00092DCA" w:rsidRPr="002E395B" w:rsidRDefault="00E51CFF" w:rsidP="00E51CFF">
      <w:pPr>
        <w:spacing w:line="360" w:lineRule="auto"/>
        <w:ind w:firstLineChars="200" w:firstLine="480"/>
        <w:rPr>
          <w:rFonts w:ascii="宋体" w:hAnsi="宋体"/>
          <w:sz w:val="24"/>
          <w:szCs w:val="24"/>
        </w:rPr>
      </w:pPr>
      <w:r w:rsidRPr="00C70B6B">
        <w:rPr>
          <w:rFonts w:ascii="宋体" w:hAnsi="宋体" w:hint="eastAsia"/>
          <w:sz w:val="24"/>
          <w:szCs w:val="24"/>
        </w:rPr>
        <w:t>具体到行业分类上，本基金界定的新材料主题相关股票所覆盖行业主要包括：基础化工、有色金属、钢铁、建筑材料、石油石化、国防军工、电力设备、环保、电子、机械设备、医药生物、建筑装饰、纺织服饰、汽车等行业。对于以上行业之外的其他上市公司，如其经营范围或业务重点发生转变，致使其具有新材料主题基本面特征或致使其受益于新材料主题，本基金管理人可在充分论证后将其纳入新材料主题相关股票范畴。未来随着技术的发展和产业结构的变化，新材料主题的涵盖范畴将会发生变化，本基金将根据实际情况调整上述新材料主题行业识别及认定，无需经基金份额持有人大会审议。本基金将在新材料主题界定的基础上进行审慎筛选与复核，构建主题证券库并动态更新。</w:t>
      </w:r>
    </w:p>
    <w:p w14:paraId="13907A48" w14:textId="7554F1AD" w:rsidR="00092DCA" w:rsidRDefault="00092DCA" w:rsidP="00092DCA">
      <w:pPr>
        <w:spacing w:line="360" w:lineRule="auto"/>
        <w:ind w:firstLine="480"/>
        <w:rPr>
          <w:rFonts w:ascii="宋体" w:hAnsi="宋体"/>
          <w:sz w:val="24"/>
          <w:szCs w:val="24"/>
        </w:rPr>
      </w:pPr>
      <w:r w:rsidRPr="002E395B">
        <w:rPr>
          <w:rFonts w:ascii="宋体" w:hAnsi="宋体" w:hint="eastAsia"/>
          <w:sz w:val="24"/>
          <w:szCs w:val="24"/>
        </w:rPr>
        <w:t>一般情况下，本基金将参考</w:t>
      </w:r>
      <w:r w:rsidR="00C42ACC">
        <w:rPr>
          <w:rFonts w:ascii="宋体" w:hAnsi="宋体" w:hint="eastAsia"/>
          <w:sz w:val="24"/>
          <w:szCs w:val="24"/>
        </w:rPr>
        <w:t>申万</w:t>
      </w:r>
      <w:r w:rsidRPr="0003210D">
        <w:rPr>
          <w:rFonts w:ascii="宋体" w:hAnsi="宋体" w:hint="eastAsia"/>
          <w:sz w:val="24"/>
          <w:szCs w:val="24"/>
        </w:rPr>
        <w:t>行业分类</w:t>
      </w:r>
      <w:r w:rsidRPr="002E395B">
        <w:rPr>
          <w:rFonts w:ascii="宋体" w:hAnsi="宋体" w:hint="eastAsia"/>
          <w:sz w:val="24"/>
          <w:szCs w:val="24"/>
        </w:rPr>
        <w:t>体系对</w:t>
      </w:r>
      <w:r>
        <w:rPr>
          <w:rFonts w:ascii="宋体" w:hAnsi="宋体" w:hint="eastAsia"/>
          <w:sz w:val="24"/>
          <w:szCs w:val="24"/>
        </w:rPr>
        <w:t>新材料主题</w:t>
      </w:r>
      <w:r w:rsidRPr="002E395B">
        <w:rPr>
          <w:rFonts w:ascii="宋体" w:hAnsi="宋体" w:hint="eastAsia"/>
          <w:sz w:val="24"/>
          <w:szCs w:val="24"/>
        </w:rPr>
        <w:t>相关股票进行界定。若未来</w:t>
      </w:r>
      <w:r w:rsidR="00C42ACC">
        <w:rPr>
          <w:rFonts w:ascii="宋体" w:hAnsi="宋体" w:hint="eastAsia"/>
          <w:sz w:val="24"/>
          <w:szCs w:val="24"/>
        </w:rPr>
        <w:t>申万</w:t>
      </w:r>
      <w:r w:rsidRPr="002E395B">
        <w:rPr>
          <w:rFonts w:ascii="宋体" w:hAnsi="宋体" w:hint="eastAsia"/>
          <w:sz w:val="24"/>
          <w:szCs w:val="24"/>
        </w:rPr>
        <w:t>行业分类标准出现修订，基金管理人有权对</w:t>
      </w:r>
      <w:r>
        <w:rPr>
          <w:rFonts w:ascii="宋体" w:hAnsi="宋体" w:hint="eastAsia"/>
          <w:sz w:val="24"/>
          <w:szCs w:val="24"/>
        </w:rPr>
        <w:t>新材料主题</w:t>
      </w:r>
      <w:r w:rsidRPr="002E395B">
        <w:rPr>
          <w:rFonts w:ascii="宋体" w:hAnsi="宋体" w:hint="eastAsia"/>
          <w:sz w:val="24"/>
          <w:szCs w:val="24"/>
        </w:rPr>
        <w:t>的定义和相关行业进行补充和修订，或参考其他行业分类标准，无需经基金份额持有人大会审议。若未来</w:t>
      </w:r>
      <w:r w:rsidR="00C42ACC">
        <w:rPr>
          <w:rFonts w:ascii="宋体" w:hAnsi="宋体" w:hint="eastAsia"/>
          <w:sz w:val="24"/>
          <w:szCs w:val="24"/>
        </w:rPr>
        <w:t>申万</w:t>
      </w:r>
      <w:r w:rsidRPr="002E395B">
        <w:rPr>
          <w:rFonts w:ascii="宋体" w:hAnsi="宋体" w:hint="eastAsia"/>
          <w:sz w:val="24"/>
          <w:szCs w:val="24"/>
        </w:rPr>
        <w:t>行业分类体系不再发布，或市场上出现了更加合理、科学的行业分类标准且符合本基金投资目标和投资理念的，本基金将视情况调整其采用的行业分类标准，无需经基金份额持有人大会审议。</w:t>
      </w:r>
    </w:p>
    <w:p w14:paraId="1D2E2549" w14:textId="6B62A811" w:rsidR="00092DCA" w:rsidRPr="001D54AB" w:rsidRDefault="00092DCA" w:rsidP="00092DCA">
      <w:pPr>
        <w:spacing w:line="360" w:lineRule="auto"/>
        <w:ind w:firstLine="480"/>
        <w:rPr>
          <w:bCs/>
          <w:sz w:val="24"/>
          <w:szCs w:val="24"/>
        </w:rPr>
      </w:pPr>
      <w:r>
        <w:rPr>
          <w:rFonts w:ascii="宋体" w:hAnsi="宋体" w:hint="eastAsia"/>
          <w:sz w:val="24"/>
          <w:szCs w:val="24"/>
        </w:rPr>
        <w:t>（2）个股投资策略</w:t>
      </w:r>
    </w:p>
    <w:p w14:paraId="1AC29E32" w14:textId="0C802880" w:rsidR="00305A00" w:rsidRPr="009F2D21" w:rsidRDefault="00390460" w:rsidP="00305A00">
      <w:pPr>
        <w:spacing w:line="360" w:lineRule="auto"/>
        <w:ind w:firstLine="480"/>
        <w:rPr>
          <w:bCs/>
          <w:sz w:val="24"/>
          <w:szCs w:val="24"/>
        </w:rPr>
      </w:pPr>
      <w:r w:rsidRPr="00390460">
        <w:rPr>
          <w:bCs/>
          <w:color w:val="000000" w:themeColor="text1"/>
          <w:sz w:val="24"/>
        </w:rPr>
        <w:t>本基金</w:t>
      </w:r>
      <w:r w:rsidR="00305A00" w:rsidRPr="009F2D21">
        <w:rPr>
          <w:bCs/>
          <w:sz w:val="24"/>
          <w:szCs w:val="24"/>
        </w:rPr>
        <w:t>通过定量分析和定性分析相结合的方式来挖掘优质上市公司，构建股票投资组合。</w:t>
      </w:r>
    </w:p>
    <w:p w14:paraId="373BB204" w14:textId="77777777" w:rsidR="00305A00" w:rsidRPr="009F2D21" w:rsidRDefault="00305A00" w:rsidP="00305A00">
      <w:pPr>
        <w:spacing w:line="360" w:lineRule="auto"/>
        <w:ind w:firstLine="480"/>
        <w:rPr>
          <w:bCs/>
          <w:sz w:val="24"/>
          <w:szCs w:val="24"/>
        </w:rPr>
      </w:pPr>
      <w:r w:rsidRPr="009F2D21">
        <w:rPr>
          <w:bCs/>
          <w:sz w:val="24"/>
          <w:szCs w:val="24"/>
        </w:rPr>
        <w:lastRenderedPageBreak/>
        <w:t>定量分析方面，本基金主要从成长能力、盈利能力、估值水平等方面对上市公司进行综合评价。成长能力主要评估公司未来发展趋势与发展速度，重点关注的指标包括收入增长率、营业利润率、净利润增长率等。盈利能力主要评估公司的盈利质量，重点关注的指标包括毛利率、营业利润率、净利率、净资产收益率等。估值水平主要评估公司相对全市场和行业的相对投资价值，重点关注的指标包括市盈率（</w:t>
      </w:r>
      <w:r w:rsidRPr="009F2D21">
        <w:rPr>
          <w:bCs/>
          <w:sz w:val="24"/>
          <w:szCs w:val="24"/>
        </w:rPr>
        <w:t>P/E</w:t>
      </w:r>
      <w:r w:rsidRPr="009F2D21">
        <w:rPr>
          <w:bCs/>
          <w:sz w:val="24"/>
          <w:szCs w:val="24"/>
        </w:rPr>
        <w:t>）、市净率（</w:t>
      </w:r>
      <w:r w:rsidRPr="009F2D21">
        <w:rPr>
          <w:bCs/>
          <w:sz w:val="24"/>
          <w:szCs w:val="24"/>
        </w:rPr>
        <w:t>P/B</w:t>
      </w:r>
      <w:r w:rsidRPr="009F2D21">
        <w:rPr>
          <w:bCs/>
          <w:sz w:val="24"/>
          <w:szCs w:val="24"/>
        </w:rPr>
        <w:t>）、市销率（</w:t>
      </w:r>
      <w:r w:rsidRPr="009F2D21">
        <w:rPr>
          <w:bCs/>
          <w:sz w:val="24"/>
          <w:szCs w:val="24"/>
        </w:rPr>
        <w:t>P/S</w:t>
      </w:r>
      <w:r w:rsidRPr="009F2D21">
        <w:rPr>
          <w:bCs/>
          <w:sz w:val="24"/>
          <w:szCs w:val="24"/>
        </w:rPr>
        <w:t>）、市盈率</w:t>
      </w:r>
      <w:r w:rsidRPr="009F2D21">
        <w:rPr>
          <w:bCs/>
          <w:sz w:val="24"/>
          <w:szCs w:val="24"/>
        </w:rPr>
        <w:t>/</w:t>
      </w:r>
      <w:r w:rsidRPr="009F2D21">
        <w:rPr>
          <w:bCs/>
          <w:sz w:val="24"/>
          <w:szCs w:val="24"/>
        </w:rPr>
        <w:t>净利润增速等。</w:t>
      </w:r>
    </w:p>
    <w:p w14:paraId="082912BB" w14:textId="77777777" w:rsidR="00305A00" w:rsidRPr="009F2D21" w:rsidRDefault="00305A00" w:rsidP="00305A00">
      <w:pPr>
        <w:spacing w:line="360" w:lineRule="auto"/>
        <w:ind w:firstLineChars="200" w:firstLine="480"/>
        <w:rPr>
          <w:bCs/>
          <w:sz w:val="24"/>
          <w:szCs w:val="24"/>
        </w:rPr>
      </w:pPr>
      <w:r w:rsidRPr="009F2D21">
        <w:rPr>
          <w:bCs/>
          <w:sz w:val="24"/>
          <w:szCs w:val="24"/>
        </w:rPr>
        <w:t>定性分析方面，本基金重点考察上市公司的行业地位、行业前景、商业模式、</w:t>
      </w:r>
      <w:r w:rsidRPr="009F2D21">
        <w:rPr>
          <w:rFonts w:hint="eastAsia"/>
          <w:bCs/>
          <w:sz w:val="24"/>
          <w:szCs w:val="24"/>
        </w:rPr>
        <w:t>产品竞争力、</w:t>
      </w:r>
      <w:r w:rsidRPr="009F2D21">
        <w:rPr>
          <w:bCs/>
          <w:sz w:val="24"/>
          <w:szCs w:val="24"/>
        </w:rPr>
        <w:t>公司治理等方面的情况。</w:t>
      </w:r>
    </w:p>
    <w:p w14:paraId="2AC04A28" w14:textId="280C1811" w:rsidR="00305A00" w:rsidRPr="009F2D21" w:rsidRDefault="00092DCA" w:rsidP="00305A00">
      <w:pPr>
        <w:spacing w:line="360" w:lineRule="auto"/>
        <w:ind w:firstLine="480"/>
        <w:rPr>
          <w:bCs/>
          <w:sz w:val="24"/>
          <w:szCs w:val="24"/>
        </w:rPr>
      </w:pPr>
      <w:r>
        <w:rPr>
          <w:rFonts w:hint="eastAsia"/>
          <w:bCs/>
          <w:sz w:val="24"/>
          <w:szCs w:val="24"/>
        </w:rPr>
        <w:t>（</w:t>
      </w:r>
      <w:r>
        <w:rPr>
          <w:rFonts w:hint="eastAsia"/>
          <w:bCs/>
          <w:sz w:val="24"/>
          <w:szCs w:val="24"/>
        </w:rPr>
        <w:t>3</w:t>
      </w:r>
      <w:r>
        <w:rPr>
          <w:rFonts w:hint="eastAsia"/>
          <w:bCs/>
          <w:sz w:val="24"/>
          <w:szCs w:val="24"/>
        </w:rPr>
        <w:t>）</w:t>
      </w:r>
      <w:r w:rsidR="00305A00" w:rsidRPr="009F2D21">
        <w:rPr>
          <w:bCs/>
          <w:sz w:val="24"/>
          <w:szCs w:val="24"/>
        </w:rPr>
        <w:t>港股通标的股票投资策略</w:t>
      </w:r>
    </w:p>
    <w:p w14:paraId="2DE9992E" w14:textId="77777777" w:rsidR="00305A00" w:rsidRPr="001D54AB" w:rsidRDefault="00305A00" w:rsidP="00305A00">
      <w:pPr>
        <w:spacing w:line="360" w:lineRule="auto"/>
        <w:ind w:firstLineChars="200" w:firstLine="480"/>
        <w:rPr>
          <w:bCs/>
          <w:sz w:val="24"/>
          <w:szCs w:val="24"/>
        </w:rPr>
      </w:pPr>
      <w:r>
        <w:rPr>
          <w:rFonts w:hint="eastAsia"/>
          <w:bCs/>
          <w:color w:val="000000" w:themeColor="text1"/>
          <w:sz w:val="24"/>
          <w:szCs w:val="24"/>
        </w:rPr>
        <w:t>本基金可以</w:t>
      </w:r>
      <w:r w:rsidRPr="00D42B31">
        <w:rPr>
          <w:rFonts w:hint="eastAsia"/>
          <w:bCs/>
          <w:color w:val="000000" w:themeColor="text1"/>
          <w:sz w:val="24"/>
          <w:szCs w:val="24"/>
        </w:rPr>
        <w:t>根据投资策略需要或市场环境的变化，通过内地与香港股票市场交易互联互通机制投资于香港股票市场。本基金将遵循上述股</w:t>
      </w:r>
      <w:r>
        <w:rPr>
          <w:rFonts w:hint="eastAsia"/>
          <w:bCs/>
          <w:color w:val="000000" w:themeColor="text1"/>
          <w:sz w:val="24"/>
          <w:szCs w:val="24"/>
        </w:rPr>
        <w:t>票投资策略，并结合香港市场特点，选取符合本基金投资目标的优质</w:t>
      </w:r>
      <w:r w:rsidRPr="00D42B31">
        <w:rPr>
          <w:rFonts w:hint="eastAsia"/>
          <w:bCs/>
          <w:color w:val="000000" w:themeColor="text1"/>
          <w:sz w:val="24"/>
          <w:szCs w:val="24"/>
        </w:rPr>
        <w:t>企业。</w:t>
      </w:r>
      <w:r>
        <w:rPr>
          <w:rFonts w:hint="eastAsia"/>
          <w:bCs/>
          <w:color w:val="000000" w:themeColor="text1"/>
          <w:sz w:val="24"/>
          <w:szCs w:val="24"/>
        </w:rPr>
        <w:t>本</w:t>
      </w:r>
      <w:r w:rsidRPr="00D42B31">
        <w:rPr>
          <w:rFonts w:hint="eastAsia"/>
          <w:bCs/>
          <w:color w:val="000000" w:themeColor="text1"/>
          <w:sz w:val="24"/>
          <w:szCs w:val="24"/>
        </w:rPr>
        <w:t>基金将重点关注具有持续领先优势或核心竞争力的公司；企业盈利前景广或成长空间较大的公司；与</w:t>
      </w:r>
      <w:r w:rsidRPr="00D42B31">
        <w:rPr>
          <w:rFonts w:hint="eastAsia"/>
          <w:bCs/>
          <w:color w:val="000000" w:themeColor="text1"/>
          <w:sz w:val="24"/>
          <w:szCs w:val="24"/>
        </w:rPr>
        <w:t>A</w:t>
      </w:r>
      <w:r w:rsidRPr="00D42B31">
        <w:rPr>
          <w:rFonts w:hint="eastAsia"/>
          <w:bCs/>
          <w:color w:val="000000" w:themeColor="text1"/>
          <w:sz w:val="24"/>
          <w:szCs w:val="24"/>
        </w:rPr>
        <w:t>股同类公司相比具有估值优势的公司。</w:t>
      </w:r>
    </w:p>
    <w:p w14:paraId="75A63979" w14:textId="7E404985" w:rsidR="00305A00" w:rsidRPr="001D54AB" w:rsidRDefault="00092DCA" w:rsidP="00305A00">
      <w:pPr>
        <w:spacing w:line="360" w:lineRule="auto"/>
        <w:ind w:firstLineChars="200" w:firstLine="480"/>
        <w:rPr>
          <w:bCs/>
          <w:sz w:val="24"/>
          <w:szCs w:val="24"/>
        </w:rPr>
      </w:pPr>
      <w:r>
        <w:rPr>
          <w:rFonts w:hint="eastAsia"/>
          <w:bCs/>
          <w:sz w:val="24"/>
          <w:szCs w:val="24"/>
        </w:rPr>
        <w:t>（</w:t>
      </w:r>
      <w:r>
        <w:rPr>
          <w:rFonts w:hint="eastAsia"/>
          <w:bCs/>
          <w:sz w:val="24"/>
          <w:szCs w:val="24"/>
        </w:rPr>
        <w:t>4</w:t>
      </w:r>
      <w:r>
        <w:rPr>
          <w:rFonts w:hint="eastAsia"/>
          <w:bCs/>
          <w:sz w:val="24"/>
          <w:szCs w:val="24"/>
        </w:rPr>
        <w:t>）</w:t>
      </w:r>
      <w:r w:rsidR="00305A00" w:rsidRPr="001D54AB">
        <w:rPr>
          <w:bCs/>
          <w:sz w:val="24"/>
          <w:szCs w:val="24"/>
        </w:rPr>
        <w:t>存托凭证投资策略</w:t>
      </w:r>
    </w:p>
    <w:p w14:paraId="04F7C6E7" w14:textId="77777777" w:rsidR="00305A00" w:rsidRPr="001D54AB" w:rsidRDefault="00305A00" w:rsidP="00305A00">
      <w:pPr>
        <w:spacing w:line="360" w:lineRule="auto"/>
        <w:ind w:firstLineChars="200" w:firstLine="480"/>
        <w:rPr>
          <w:bCs/>
          <w:sz w:val="24"/>
          <w:szCs w:val="24"/>
        </w:rPr>
      </w:pPr>
      <w:r w:rsidRPr="001D54AB">
        <w:rPr>
          <w:bCs/>
          <w:sz w:val="24"/>
          <w:szCs w:val="24"/>
        </w:rPr>
        <w:t>本基金</w:t>
      </w:r>
      <w:r>
        <w:rPr>
          <w:rFonts w:hint="eastAsia"/>
          <w:bCs/>
          <w:sz w:val="24"/>
          <w:szCs w:val="24"/>
        </w:rPr>
        <w:t>可以</w:t>
      </w:r>
      <w:r w:rsidRPr="001D54AB">
        <w:rPr>
          <w:bCs/>
          <w:sz w:val="24"/>
          <w:szCs w:val="24"/>
        </w:rPr>
        <w:t>根据投资目标，基于对基础证券投资价值的深入研究判断，进行存托凭证的投资。</w:t>
      </w:r>
    </w:p>
    <w:p w14:paraId="30964DC8" w14:textId="33874A1F" w:rsidR="00305A00" w:rsidRPr="001D54AB" w:rsidRDefault="00092DCA" w:rsidP="00305A00">
      <w:pPr>
        <w:spacing w:line="360" w:lineRule="auto"/>
        <w:ind w:firstLineChars="200" w:firstLine="480"/>
        <w:rPr>
          <w:bCs/>
          <w:sz w:val="24"/>
          <w:szCs w:val="24"/>
        </w:rPr>
      </w:pPr>
      <w:r>
        <w:rPr>
          <w:bCs/>
          <w:sz w:val="24"/>
          <w:szCs w:val="24"/>
        </w:rPr>
        <w:t>3</w:t>
      </w:r>
      <w:r w:rsidR="00305A00" w:rsidRPr="001D54AB">
        <w:rPr>
          <w:bCs/>
          <w:sz w:val="24"/>
          <w:szCs w:val="24"/>
        </w:rPr>
        <w:t>、债券投资策略</w:t>
      </w:r>
    </w:p>
    <w:p w14:paraId="1132BE89" w14:textId="77777777" w:rsidR="00305A00" w:rsidRPr="001D54AB" w:rsidRDefault="00305A00" w:rsidP="00305A00">
      <w:pPr>
        <w:spacing w:line="360" w:lineRule="auto"/>
        <w:ind w:firstLineChars="200" w:firstLine="480"/>
        <w:rPr>
          <w:bCs/>
          <w:sz w:val="24"/>
          <w:szCs w:val="24"/>
        </w:rPr>
      </w:pPr>
      <w:r w:rsidRPr="001D54AB">
        <w:rPr>
          <w:bCs/>
          <w:sz w:val="24"/>
          <w:szCs w:val="24"/>
        </w:rPr>
        <w:t>本基金的债券资产投资主要以长期利率趋势分析为基础，结合经济周期、宏观政策方向、收益率曲线以及信用风险变化分析，实施积极的债券投资管理。对于非信用类债券，本基金将根据宏观经济变量和宏观经济政策的分析，综合考虑组合流动性决定投资品种。对于信用类债券，本基金将根据发行人的公司背景、行业特性、盈利能力、偿债能力、流动性等因素，积极发掘信用利差具有相对投资机会的债券品种进行投资，严格控制组合整体的违约风险水平。</w:t>
      </w:r>
    </w:p>
    <w:p w14:paraId="62C44F2E" w14:textId="76F2C87E" w:rsidR="00305A00" w:rsidRPr="001D54AB" w:rsidRDefault="00092DCA" w:rsidP="00305A00">
      <w:pPr>
        <w:spacing w:line="360" w:lineRule="auto"/>
        <w:ind w:firstLineChars="200" w:firstLine="480"/>
        <w:rPr>
          <w:bCs/>
          <w:sz w:val="24"/>
          <w:szCs w:val="24"/>
        </w:rPr>
      </w:pPr>
      <w:r>
        <w:rPr>
          <w:bCs/>
          <w:sz w:val="24"/>
          <w:szCs w:val="24"/>
        </w:rPr>
        <w:t>4</w:t>
      </w:r>
      <w:r w:rsidR="00305A00" w:rsidRPr="001D54AB">
        <w:rPr>
          <w:bCs/>
          <w:sz w:val="24"/>
          <w:szCs w:val="24"/>
        </w:rPr>
        <w:t>、可转换债券和可交换债券投资策略</w:t>
      </w:r>
    </w:p>
    <w:p w14:paraId="201E8782" w14:textId="77777777" w:rsidR="00305A00" w:rsidRPr="001D54AB" w:rsidRDefault="00305A00" w:rsidP="00305A00">
      <w:pPr>
        <w:spacing w:line="360" w:lineRule="auto"/>
        <w:ind w:firstLineChars="200" w:firstLine="480"/>
        <w:rPr>
          <w:bCs/>
          <w:sz w:val="24"/>
          <w:szCs w:val="24"/>
        </w:rPr>
      </w:pPr>
      <w:r w:rsidRPr="001D54AB">
        <w:rPr>
          <w:bCs/>
          <w:sz w:val="24"/>
          <w:szCs w:val="24"/>
        </w:rPr>
        <w:t>本基金在对可转换债券和可交换债券条款和标的公司基本面进行深入分析研究的基础上，利用定价模型进行估值分析，</w:t>
      </w:r>
      <w:r>
        <w:rPr>
          <w:rFonts w:hint="eastAsia"/>
          <w:bCs/>
          <w:sz w:val="24"/>
          <w:szCs w:val="24"/>
        </w:rPr>
        <w:t>可以</w:t>
      </w:r>
      <w:r w:rsidRPr="001D54AB">
        <w:rPr>
          <w:bCs/>
          <w:sz w:val="24"/>
          <w:szCs w:val="24"/>
        </w:rPr>
        <w:t>投资具有较高安全边际和良好流动性的可转换债券和可交换债券。</w:t>
      </w:r>
    </w:p>
    <w:p w14:paraId="4E413A00" w14:textId="06ACA663" w:rsidR="00305A00" w:rsidRPr="001D54AB" w:rsidRDefault="00092DCA" w:rsidP="00305A00">
      <w:pPr>
        <w:spacing w:line="360" w:lineRule="auto"/>
        <w:ind w:firstLineChars="200" w:firstLine="480"/>
        <w:rPr>
          <w:bCs/>
          <w:sz w:val="24"/>
          <w:szCs w:val="24"/>
        </w:rPr>
      </w:pPr>
      <w:r>
        <w:rPr>
          <w:bCs/>
          <w:sz w:val="24"/>
          <w:szCs w:val="24"/>
        </w:rPr>
        <w:t>5</w:t>
      </w:r>
      <w:r w:rsidR="00305A00" w:rsidRPr="001D54AB">
        <w:rPr>
          <w:bCs/>
          <w:sz w:val="24"/>
          <w:szCs w:val="24"/>
        </w:rPr>
        <w:t>、资产支持证券投资策略</w:t>
      </w:r>
    </w:p>
    <w:p w14:paraId="375AFF8C" w14:textId="77777777" w:rsidR="00305A00" w:rsidRPr="001D54AB" w:rsidRDefault="00305A00" w:rsidP="00305A00">
      <w:pPr>
        <w:spacing w:line="360" w:lineRule="auto"/>
        <w:ind w:firstLineChars="200" w:firstLine="480"/>
        <w:rPr>
          <w:bCs/>
          <w:sz w:val="24"/>
          <w:szCs w:val="24"/>
        </w:rPr>
      </w:pPr>
      <w:r w:rsidRPr="001D54AB">
        <w:rPr>
          <w:bCs/>
          <w:sz w:val="24"/>
          <w:szCs w:val="24"/>
        </w:rPr>
        <w:lastRenderedPageBreak/>
        <w:t>本基金将重点对市场利率、发行条款、支持资产的构成及质量、提前偿还率、风险补偿收益和市场流动性等影响资产支持证券价值的因素进行分析，评估资产支持证券的相对投资价值并做出相应的投资决策。</w:t>
      </w:r>
    </w:p>
    <w:p w14:paraId="390A66C4" w14:textId="00C98FD4" w:rsidR="00305A00" w:rsidRPr="001D54AB" w:rsidRDefault="00092DCA" w:rsidP="00305A00">
      <w:pPr>
        <w:spacing w:line="360" w:lineRule="auto"/>
        <w:ind w:firstLineChars="200" w:firstLine="480"/>
        <w:rPr>
          <w:bCs/>
          <w:sz w:val="24"/>
          <w:szCs w:val="24"/>
        </w:rPr>
      </w:pPr>
      <w:r>
        <w:rPr>
          <w:bCs/>
          <w:sz w:val="24"/>
          <w:szCs w:val="24"/>
        </w:rPr>
        <w:t>6</w:t>
      </w:r>
      <w:r w:rsidR="00305A00" w:rsidRPr="001D54AB">
        <w:rPr>
          <w:bCs/>
          <w:sz w:val="24"/>
          <w:szCs w:val="24"/>
        </w:rPr>
        <w:t>、金融衍生工具投资策略</w:t>
      </w:r>
    </w:p>
    <w:p w14:paraId="5F153CED"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w:t>
      </w:r>
      <w:r w:rsidRPr="009F2D21">
        <w:rPr>
          <w:bCs/>
          <w:sz w:val="24"/>
          <w:szCs w:val="24"/>
        </w:rPr>
        <w:t>1</w:t>
      </w:r>
      <w:r w:rsidRPr="009F2D21">
        <w:rPr>
          <w:rFonts w:hint="eastAsia"/>
          <w:bCs/>
          <w:sz w:val="24"/>
          <w:szCs w:val="24"/>
        </w:rPr>
        <w:t>）股指期货投资策略</w:t>
      </w:r>
    </w:p>
    <w:p w14:paraId="4CCF3420"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本基金可以根据风险管理的原则，以套期保值为目的，在风险可控的前提下，参与股指期货的投资。此外，本基金还可以运用股指期货来管理特殊情况下的流动性风险。</w:t>
      </w:r>
    </w:p>
    <w:p w14:paraId="440F9C45"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w:t>
      </w:r>
      <w:r w:rsidRPr="009F2D21">
        <w:rPr>
          <w:bCs/>
          <w:sz w:val="24"/>
          <w:szCs w:val="24"/>
        </w:rPr>
        <w:t>2</w:t>
      </w:r>
      <w:r w:rsidRPr="009F2D21">
        <w:rPr>
          <w:rFonts w:hint="eastAsia"/>
          <w:bCs/>
          <w:sz w:val="24"/>
          <w:szCs w:val="24"/>
        </w:rPr>
        <w:t>）国债期货投资策略</w:t>
      </w:r>
    </w:p>
    <w:p w14:paraId="25EAEB72"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本基金可以根据风险管理的原则，以套期保值为目的，</w:t>
      </w:r>
      <w:r w:rsidRPr="009F2D21">
        <w:rPr>
          <w:bCs/>
          <w:sz w:val="24"/>
          <w:szCs w:val="24"/>
        </w:rPr>
        <w:t>在风险可控的前提下，</w:t>
      </w:r>
      <w:r w:rsidRPr="009F2D21">
        <w:rPr>
          <w:rFonts w:hint="eastAsia"/>
          <w:bCs/>
          <w:sz w:val="24"/>
          <w:szCs w:val="24"/>
        </w:rPr>
        <w:t>参与国债期货交易。本基金将结合对宏观经济形势和政策趋势的判断，对债券市场进行定性和定量分析，持续跟踪监控国债期货和现货的基差水平、国债期货的流动性、波动水平、套期保值的有效性等指标。</w:t>
      </w:r>
    </w:p>
    <w:p w14:paraId="405728DD"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w:t>
      </w:r>
      <w:r w:rsidRPr="009F2D21">
        <w:rPr>
          <w:bCs/>
          <w:sz w:val="24"/>
          <w:szCs w:val="24"/>
        </w:rPr>
        <w:t>3</w:t>
      </w:r>
      <w:r w:rsidRPr="009F2D21">
        <w:rPr>
          <w:rFonts w:hint="eastAsia"/>
          <w:bCs/>
          <w:sz w:val="24"/>
          <w:szCs w:val="24"/>
        </w:rPr>
        <w:t>）股票期权投资策略</w:t>
      </w:r>
    </w:p>
    <w:p w14:paraId="6AC785D1"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本基金可以根据风险管理的原则，以套期保值为主要目的，选择流动性好的股票期权合约进行投资。</w:t>
      </w:r>
    </w:p>
    <w:p w14:paraId="03659379"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w:t>
      </w:r>
      <w:r w:rsidRPr="009F2D21">
        <w:rPr>
          <w:bCs/>
          <w:sz w:val="24"/>
          <w:szCs w:val="24"/>
        </w:rPr>
        <w:t>4</w:t>
      </w:r>
      <w:r w:rsidRPr="009F2D21">
        <w:rPr>
          <w:rFonts w:hint="eastAsia"/>
          <w:bCs/>
          <w:sz w:val="24"/>
          <w:szCs w:val="24"/>
        </w:rPr>
        <w:t>）信用衍生品投资策略</w:t>
      </w:r>
    </w:p>
    <w:p w14:paraId="6AD735D6" w14:textId="77777777" w:rsidR="00305A00" w:rsidRPr="009F2D21" w:rsidRDefault="00305A00" w:rsidP="00305A00">
      <w:pPr>
        <w:spacing w:line="360" w:lineRule="auto"/>
        <w:ind w:firstLineChars="200" w:firstLine="480"/>
        <w:rPr>
          <w:bCs/>
          <w:sz w:val="24"/>
          <w:szCs w:val="24"/>
        </w:rPr>
      </w:pPr>
      <w:r w:rsidRPr="009F2D21">
        <w:rPr>
          <w:rFonts w:hint="eastAsia"/>
          <w:bCs/>
          <w:sz w:val="24"/>
          <w:szCs w:val="24"/>
        </w:rPr>
        <w:t>本基金可以根据风险管理的原则，以风险对冲为目的，参与信用衍生品交易，以获取信用衍生品标的债券的信用风险保护，改善组合的风险收益特性。</w:t>
      </w:r>
    </w:p>
    <w:p w14:paraId="5D394B60" w14:textId="77777777" w:rsidR="00305A00" w:rsidRPr="001D54AB" w:rsidRDefault="00305A00" w:rsidP="00305A00">
      <w:pPr>
        <w:spacing w:line="360" w:lineRule="auto"/>
        <w:ind w:firstLineChars="200" w:firstLine="480"/>
        <w:rPr>
          <w:bCs/>
          <w:sz w:val="24"/>
          <w:szCs w:val="24"/>
        </w:rPr>
      </w:pPr>
      <w:r w:rsidRPr="001D54AB">
        <w:rPr>
          <w:bCs/>
          <w:sz w:val="24"/>
          <w:szCs w:val="24"/>
        </w:rPr>
        <w:t>（</w:t>
      </w:r>
      <w:r w:rsidRPr="001D54AB">
        <w:rPr>
          <w:bCs/>
          <w:sz w:val="24"/>
          <w:szCs w:val="24"/>
        </w:rPr>
        <w:t>5</w:t>
      </w:r>
      <w:r w:rsidRPr="001D54AB">
        <w:rPr>
          <w:bCs/>
          <w:sz w:val="24"/>
          <w:szCs w:val="24"/>
        </w:rPr>
        <w:t>）本基金将关注</w:t>
      </w:r>
      <w:r>
        <w:rPr>
          <w:rFonts w:hint="eastAsia"/>
          <w:bCs/>
          <w:sz w:val="24"/>
          <w:szCs w:val="24"/>
        </w:rPr>
        <w:t>股指期权及</w:t>
      </w:r>
      <w:r w:rsidRPr="001D54AB">
        <w:rPr>
          <w:bCs/>
          <w:sz w:val="24"/>
          <w:szCs w:val="24"/>
        </w:rPr>
        <w:t>其他金融衍生工具的推出情况，如法律法规或监管机构允许基金投资前述以外的其他金融衍生工具，本基金将按届时有效的法律法规和监管机构的规定，在充分评估金融衍生工具风险的基础上，谨慎地进行投资。</w:t>
      </w:r>
    </w:p>
    <w:p w14:paraId="7A0D8CCB" w14:textId="73C0FF49" w:rsidR="00305A00" w:rsidRPr="001D54AB" w:rsidRDefault="00092DCA" w:rsidP="00305A00">
      <w:pPr>
        <w:spacing w:line="360" w:lineRule="auto"/>
        <w:ind w:firstLineChars="200" w:firstLine="480"/>
        <w:rPr>
          <w:bCs/>
          <w:sz w:val="24"/>
          <w:szCs w:val="24"/>
        </w:rPr>
      </w:pPr>
      <w:r>
        <w:rPr>
          <w:bCs/>
          <w:sz w:val="24"/>
          <w:szCs w:val="24"/>
        </w:rPr>
        <w:t>7</w:t>
      </w:r>
      <w:r w:rsidR="00305A00" w:rsidRPr="001D54AB">
        <w:rPr>
          <w:bCs/>
          <w:sz w:val="24"/>
          <w:szCs w:val="24"/>
        </w:rPr>
        <w:t>、参与融资业务策略</w:t>
      </w:r>
    </w:p>
    <w:p w14:paraId="74DF4FAA" w14:textId="77777777" w:rsidR="00305A00" w:rsidRPr="001D54AB" w:rsidRDefault="00305A00" w:rsidP="00305A00">
      <w:pPr>
        <w:spacing w:line="360" w:lineRule="auto"/>
        <w:ind w:firstLineChars="200" w:firstLine="480"/>
        <w:rPr>
          <w:bCs/>
          <w:sz w:val="24"/>
          <w:szCs w:val="24"/>
        </w:rPr>
      </w:pPr>
      <w:r w:rsidRPr="001D54AB">
        <w:rPr>
          <w:bCs/>
          <w:sz w:val="24"/>
          <w:szCs w:val="24"/>
        </w:rPr>
        <w:t>本基金在参与融资业务时，将通过对市场环境、利率水平、基金规模以及基金申购赎回情况等因素的研究和判断，决定融资规模。本基金管理人将充分考虑融资业务的收益性、流动性及风险性特征，谨慎进行投资。</w:t>
      </w:r>
    </w:p>
    <w:p w14:paraId="3AFA2C74" w14:textId="0D1EBA52" w:rsidR="00305A00" w:rsidRPr="00241913" w:rsidRDefault="00305A00" w:rsidP="00241913">
      <w:pPr>
        <w:spacing w:line="360" w:lineRule="auto"/>
        <w:ind w:firstLineChars="200" w:firstLine="480"/>
        <w:rPr>
          <w:bCs/>
          <w:color w:val="000000" w:themeColor="text1"/>
          <w:sz w:val="24"/>
        </w:rPr>
      </w:pPr>
      <w:r w:rsidRPr="00241913">
        <w:rPr>
          <w:bCs/>
          <w:color w:val="000000" w:themeColor="text1"/>
          <w:sz w:val="24"/>
        </w:rPr>
        <w:t>未来，随着投资工具的发展和丰富，本基金可在不改变投资目标的前提下，在履行适当程序后相应调整和更新相关投资策略，并在招募说明书更新中公告。</w:t>
      </w:r>
      <w:bookmarkEnd w:id="334"/>
      <w:bookmarkEnd w:id="335"/>
    </w:p>
    <w:p w14:paraId="1B5D105B" w14:textId="3E4D6A58" w:rsidR="006F5304" w:rsidRPr="00C41602" w:rsidRDefault="006F5304" w:rsidP="006F5304">
      <w:pPr>
        <w:spacing w:line="360" w:lineRule="auto"/>
        <w:ind w:firstLineChars="200" w:firstLine="480"/>
        <w:outlineLvl w:val="1"/>
        <w:rPr>
          <w:bCs/>
          <w:color w:val="000000" w:themeColor="text1"/>
          <w:sz w:val="24"/>
        </w:rPr>
      </w:pPr>
      <w:r w:rsidRPr="00C41602">
        <w:rPr>
          <w:rFonts w:hint="eastAsia"/>
          <w:bCs/>
          <w:color w:val="000000" w:themeColor="text1"/>
          <w:sz w:val="24"/>
        </w:rPr>
        <w:lastRenderedPageBreak/>
        <w:t>四、投资限制</w:t>
      </w:r>
    </w:p>
    <w:p w14:paraId="5C49343F"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、组合限制</w:t>
      </w:r>
    </w:p>
    <w:p w14:paraId="7F662FC5" w14:textId="77777777" w:rsidR="006F5304" w:rsidRPr="00C41602" w:rsidRDefault="006F5304" w:rsidP="006F5304">
      <w:pPr>
        <w:spacing w:line="360" w:lineRule="auto"/>
        <w:ind w:firstLineChars="200" w:firstLine="480"/>
        <w:rPr>
          <w:bCs/>
          <w:color w:val="000000" w:themeColor="text1"/>
          <w:sz w:val="24"/>
        </w:rPr>
      </w:pPr>
      <w:r w:rsidRPr="00C41602">
        <w:rPr>
          <w:rFonts w:hint="eastAsia"/>
          <w:bCs/>
          <w:color w:val="000000" w:themeColor="text1"/>
          <w:sz w:val="24"/>
        </w:rPr>
        <w:t>基金的投资组合应遵循以下限制：</w:t>
      </w:r>
    </w:p>
    <w:p w14:paraId="0E43A56F" w14:textId="17983EFE" w:rsidR="006F5304" w:rsidRPr="00C41602" w:rsidRDefault="009D71A8" w:rsidP="000E28F1">
      <w:pPr>
        <w:pStyle w:val="afb"/>
        <w:numPr>
          <w:ilvl w:val="0"/>
          <w:numId w:val="16"/>
        </w:numPr>
        <w:spacing w:line="360" w:lineRule="auto"/>
        <w:ind w:left="0" w:firstLineChars="0" w:firstLine="420"/>
        <w:rPr>
          <w:bCs/>
          <w:color w:val="000000" w:themeColor="text1"/>
          <w:sz w:val="24"/>
        </w:rPr>
      </w:pPr>
      <w:r w:rsidRPr="00264C1C">
        <w:rPr>
          <w:bCs/>
          <w:color w:val="000000" w:themeColor="text1"/>
          <w:sz w:val="24"/>
        </w:rPr>
        <w:t>本基金股票资产（含存托凭证）投资比例为基金资产的</w:t>
      </w:r>
      <w:r w:rsidRPr="00264C1C">
        <w:rPr>
          <w:bCs/>
          <w:color w:val="000000" w:themeColor="text1"/>
          <w:sz w:val="24"/>
        </w:rPr>
        <w:t>60%-95%</w:t>
      </w:r>
      <w:r w:rsidRPr="00264C1C">
        <w:rPr>
          <w:bCs/>
          <w:color w:val="000000" w:themeColor="text1"/>
          <w:sz w:val="24"/>
        </w:rPr>
        <w:t>，其中港股通标的股票资产投资比例不超过全部股票资产的</w:t>
      </w:r>
      <w:r w:rsidRPr="00264C1C">
        <w:rPr>
          <w:bCs/>
          <w:color w:val="000000" w:themeColor="text1"/>
          <w:sz w:val="24"/>
        </w:rPr>
        <w:t>50%</w:t>
      </w:r>
      <w:r w:rsidR="006F5304" w:rsidRPr="00C41602">
        <w:rPr>
          <w:rFonts w:hint="eastAsia"/>
          <w:bCs/>
          <w:color w:val="000000" w:themeColor="text1"/>
          <w:sz w:val="24"/>
        </w:rPr>
        <w:t>；</w:t>
      </w:r>
      <w:r w:rsidR="000E28F1" w:rsidRPr="000E28F1">
        <w:rPr>
          <w:rFonts w:hint="eastAsia"/>
          <w:bCs/>
          <w:color w:val="000000" w:themeColor="text1"/>
          <w:sz w:val="24"/>
        </w:rPr>
        <w:t>投资于本基金界定的新材料主题相关股票资产的比例不低于非现金基金资产的</w:t>
      </w:r>
      <w:r w:rsidR="000E28F1" w:rsidRPr="000E28F1">
        <w:rPr>
          <w:rFonts w:hint="eastAsia"/>
          <w:bCs/>
          <w:color w:val="000000" w:themeColor="text1"/>
          <w:sz w:val="24"/>
        </w:rPr>
        <w:t>80%</w:t>
      </w:r>
      <w:r w:rsidR="000E28F1" w:rsidRPr="000E28F1">
        <w:rPr>
          <w:rFonts w:hint="eastAsia"/>
          <w:bCs/>
          <w:color w:val="000000" w:themeColor="text1"/>
          <w:sz w:val="24"/>
        </w:rPr>
        <w:t>；</w:t>
      </w:r>
    </w:p>
    <w:p w14:paraId="542E5962" w14:textId="3F93B789" w:rsidR="006F5304" w:rsidRPr="00C41602" w:rsidRDefault="009D71A8" w:rsidP="00300068">
      <w:pPr>
        <w:pStyle w:val="afb"/>
        <w:numPr>
          <w:ilvl w:val="0"/>
          <w:numId w:val="16"/>
        </w:numPr>
        <w:spacing w:line="360" w:lineRule="auto"/>
        <w:ind w:left="0" w:firstLineChars="0" w:firstLine="420"/>
        <w:rPr>
          <w:bCs/>
          <w:color w:val="000000" w:themeColor="text1"/>
          <w:sz w:val="24"/>
        </w:rPr>
      </w:pPr>
      <w:r w:rsidRPr="00264C1C">
        <w:rPr>
          <w:bCs/>
          <w:color w:val="000000" w:themeColor="text1"/>
          <w:sz w:val="24"/>
        </w:rPr>
        <w:t>每个交易日日终在扣除股指期货合约和国债期货合约需缴纳的交易保证金后，本基金保留的现金或到期日在一年以内的政府债券的比例合计不低于基金资产净值的</w:t>
      </w:r>
      <w:r w:rsidRPr="00264C1C">
        <w:rPr>
          <w:bCs/>
          <w:color w:val="000000" w:themeColor="text1"/>
          <w:sz w:val="24"/>
        </w:rPr>
        <w:t>5%</w:t>
      </w:r>
      <w:r w:rsidRPr="00264C1C">
        <w:rPr>
          <w:bCs/>
          <w:color w:val="000000" w:themeColor="text1"/>
          <w:sz w:val="24"/>
        </w:rPr>
        <w:t>，其中，现金不包括结算备付金、存出保证金和应收申购款等</w:t>
      </w:r>
      <w:r w:rsidR="006F5304" w:rsidRPr="00C41602">
        <w:rPr>
          <w:rFonts w:hint="eastAsia"/>
          <w:bCs/>
          <w:color w:val="000000" w:themeColor="text1"/>
          <w:sz w:val="24"/>
        </w:rPr>
        <w:t>；</w:t>
      </w:r>
    </w:p>
    <w:p w14:paraId="1127D813" w14:textId="2A3DAC97"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本基金持有一家公司发行的证券（同一家公司在境内和香港同时上市的</w:t>
      </w:r>
      <w:r w:rsidRPr="00C41602">
        <w:rPr>
          <w:bCs/>
          <w:color w:val="000000" w:themeColor="text1"/>
          <w:sz w:val="24"/>
        </w:rPr>
        <w:t>A+H</w:t>
      </w:r>
      <w:r w:rsidRPr="00C41602">
        <w:rPr>
          <w:rFonts w:hint="eastAsia"/>
          <w:bCs/>
          <w:color w:val="000000" w:themeColor="text1"/>
          <w:sz w:val="24"/>
        </w:rPr>
        <w:t>股合计计算），其市值不超过基金资产净值的</w:t>
      </w:r>
      <w:r w:rsidRPr="00C41602">
        <w:rPr>
          <w:bCs/>
          <w:color w:val="000000" w:themeColor="text1"/>
          <w:sz w:val="24"/>
        </w:rPr>
        <w:t>10%</w:t>
      </w:r>
      <w:r w:rsidRPr="00C41602">
        <w:rPr>
          <w:rFonts w:hint="eastAsia"/>
          <w:bCs/>
          <w:color w:val="000000" w:themeColor="text1"/>
          <w:sz w:val="24"/>
        </w:rPr>
        <w:t>；</w:t>
      </w:r>
    </w:p>
    <w:p w14:paraId="409911B7" w14:textId="3DCD81C7"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本基金管理人管理的全部基金持有一家公司发行的证券（同一家公司在境内和香港同时上市的</w:t>
      </w:r>
      <w:r w:rsidRPr="00C41602">
        <w:rPr>
          <w:bCs/>
          <w:color w:val="000000" w:themeColor="text1"/>
          <w:sz w:val="24"/>
        </w:rPr>
        <w:t>A+H</w:t>
      </w:r>
      <w:r w:rsidRPr="00C41602">
        <w:rPr>
          <w:rFonts w:hint="eastAsia"/>
          <w:bCs/>
          <w:color w:val="000000" w:themeColor="text1"/>
          <w:sz w:val="24"/>
        </w:rPr>
        <w:t>股合计计算），不超过该证券的</w:t>
      </w:r>
      <w:r w:rsidRPr="00C41602">
        <w:rPr>
          <w:bCs/>
          <w:color w:val="000000" w:themeColor="text1"/>
          <w:sz w:val="24"/>
        </w:rPr>
        <w:t>10%</w:t>
      </w:r>
      <w:r w:rsidRPr="00C41602">
        <w:rPr>
          <w:rFonts w:hint="eastAsia"/>
          <w:bCs/>
          <w:color w:val="000000" w:themeColor="text1"/>
          <w:sz w:val="24"/>
        </w:rPr>
        <w:t>，完全按照有关指数的构成比例进行证券投资的基金品种可以不受此条款规定的比例限制；</w:t>
      </w:r>
    </w:p>
    <w:p w14:paraId="4B4977E4" w14:textId="79C76FC0"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基金财产参与股票发行申购，本基金所申报的金额不超过本基金的总资产，本基金所申报的股票数量不超过拟发行股票公司本次发行股票的总量；</w:t>
      </w:r>
    </w:p>
    <w:p w14:paraId="5C893A92" w14:textId="51FACBF6"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本基金投资存托凭证的比例限制依照境内上市交易的股票执行，与境内上市交易的股票合并计算；</w:t>
      </w:r>
    </w:p>
    <w:p w14:paraId="1798DD97" w14:textId="18A40AA1"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本基金资产总值不超过基金资产净值的</w:t>
      </w:r>
      <w:r w:rsidRPr="00C41602">
        <w:rPr>
          <w:bCs/>
          <w:color w:val="000000" w:themeColor="text1"/>
          <w:sz w:val="24"/>
        </w:rPr>
        <w:t>140%</w:t>
      </w:r>
      <w:r w:rsidRPr="00C41602">
        <w:rPr>
          <w:bCs/>
          <w:color w:val="000000" w:themeColor="text1"/>
          <w:sz w:val="24"/>
        </w:rPr>
        <w:t>；</w:t>
      </w:r>
    </w:p>
    <w:p w14:paraId="5E79A892" w14:textId="005EF78B"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本基金管理人管理的全部开放式基金持有一家上市公司发行的可流通股票，不得超过该上市公司可流通股票的</w:t>
      </w:r>
      <w:r w:rsidRPr="00C41602">
        <w:rPr>
          <w:bCs/>
          <w:color w:val="000000" w:themeColor="text1"/>
          <w:sz w:val="24"/>
        </w:rPr>
        <w:t>15%</w:t>
      </w:r>
      <w:r w:rsidRPr="00C41602">
        <w:rPr>
          <w:bCs/>
          <w:color w:val="000000" w:themeColor="text1"/>
          <w:sz w:val="24"/>
        </w:rPr>
        <w:t>；本基金管理人管理的全部投资组合持有一家上市公司发行的可流通股票，不得超过该上市公司可流通股票的</w:t>
      </w:r>
      <w:r w:rsidRPr="00C41602">
        <w:rPr>
          <w:bCs/>
          <w:color w:val="000000" w:themeColor="text1"/>
          <w:sz w:val="24"/>
        </w:rPr>
        <w:t>30%</w:t>
      </w:r>
      <w:r w:rsidRPr="00C41602">
        <w:rPr>
          <w:bCs/>
          <w:color w:val="000000" w:themeColor="text1"/>
          <w:sz w:val="24"/>
        </w:rPr>
        <w:t>；完全按照有关指数的构成比例进行证券投资的开放式基金以及中国证监会认定的特殊投资组合可不受前述比例限制；</w:t>
      </w:r>
    </w:p>
    <w:p w14:paraId="7C44C426" w14:textId="55CAED4C"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本基金主动投资于流动性受限资产的市值合计不得超过基金资产净值的</w:t>
      </w:r>
      <w:r w:rsidRPr="00C41602">
        <w:rPr>
          <w:bCs/>
          <w:color w:val="000000" w:themeColor="text1"/>
          <w:sz w:val="24"/>
        </w:rPr>
        <w:t>15%</w:t>
      </w:r>
      <w:r w:rsidRPr="00C41602">
        <w:rPr>
          <w:bCs/>
          <w:color w:val="000000" w:themeColor="text1"/>
          <w:sz w:val="24"/>
        </w:rPr>
        <w:t>；因证券市场波动、上市公司股票停牌、基金规模变动等基金管理人之外的因素致使基金不符合该比例限制的，基金管理人不得主动新增流动性受限资产的投资；</w:t>
      </w:r>
    </w:p>
    <w:p w14:paraId="7525E135" w14:textId="3A559A83"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bCs/>
          <w:color w:val="000000" w:themeColor="text1"/>
          <w:sz w:val="24"/>
        </w:rPr>
        <w:t>本基金与私募类证券资管产品及中国证监会认定的其他主体为交易</w:t>
      </w:r>
      <w:r w:rsidRPr="00C41602">
        <w:rPr>
          <w:bCs/>
          <w:color w:val="000000" w:themeColor="text1"/>
          <w:sz w:val="24"/>
        </w:rPr>
        <w:lastRenderedPageBreak/>
        <w:t>对手开展逆回购交易的，可接受质押品的资质要求应当与本基金合同约定的投资范围保持一致；</w:t>
      </w:r>
    </w:p>
    <w:p w14:paraId="493DB4C0" w14:textId="524CBDD1"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本基金投资资产支持证券，应当遵守下列要求：</w:t>
      </w:r>
    </w:p>
    <w:p w14:paraId="5F4C0563" w14:textId="77777777" w:rsidR="006F5304" w:rsidRPr="00C41602" w:rsidRDefault="006F5304" w:rsidP="006F5304">
      <w:pPr>
        <w:spacing w:line="360" w:lineRule="auto"/>
        <w:ind w:firstLineChars="200" w:firstLine="480"/>
        <w:rPr>
          <w:bCs/>
          <w:color w:val="000000" w:themeColor="text1"/>
          <w:sz w:val="24"/>
        </w:rPr>
      </w:pPr>
      <w:r w:rsidRPr="00C41602">
        <w:rPr>
          <w:rFonts w:hint="eastAsia"/>
          <w:bCs/>
          <w:color w:val="000000" w:themeColor="text1"/>
          <w:sz w:val="24"/>
        </w:rPr>
        <w:t>1</w:t>
      </w:r>
      <w:r w:rsidRPr="00C41602">
        <w:rPr>
          <w:rFonts w:hint="eastAsia"/>
          <w:bCs/>
          <w:color w:val="000000" w:themeColor="text1"/>
          <w:sz w:val="24"/>
        </w:rPr>
        <w:t>）本基金投资于同一原始权益人的各类资产支持证券的比例，不得超过基金资产净值的</w:t>
      </w:r>
      <w:r w:rsidRPr="00C41602">
        <w:rPr>
          <w:bCs/>
          <w:color w:val="000000" w:themeColor="text1"/>
          <w:sz w:val="24"/>
        </w:rPr>
        <w:t>10%</w:t>
      </w:r>
      <w:r w:rsidRPr="00C41602">
        <w:rPr>
          <w:rFonts w:hint="eastAsia"/>
          <w:bCs/>
          <w:color w:val="000000" w:themeColor="text1"/>
          <w:sz w:val="24"/>
        </w:rPr>
        <w:t>；</w:t>
      </w:r>
    </w:p>
    <w:p w14:paraId="0277866D"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）本基金持有的全部资产支持证券，其市值不得超过基金资产净值的</w:t>
      </w:r>
      <w:r w:rsidRPr="00C41602">
        <w:rPr>
          <w:bCs/>
          <w:color w:val="000000" w:themeColor="text1"/>
          <w:sz w:val="24"/>
        </w:rPr>
        <w:t>20%</w:t>
      </w:r>
      <w:r w:rsidRPr="00C41602">
        <w:rPr>
          <w:rFonts w:hint="eastAsia"/>
          <w:bCs/>
          <w:color w:val="000000" w:themeColor="text1"/>
          <w:sz w:val="24"/>
        </w:rPr>
        <w:t>；</w:t>
      </w:r>
    </w:p>
    <w:p w14:paraId="3E6CC6CF"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）本基金持有的同一（指同一信用级别）资产支持证券的比例，不得超过该资产支持证券规模的</w:t>
      </w:r>
      <w:r w:rsidRPr="00C41602">
        <w:rPr>
          <w:bCs/>
          <w:color w:val="000000" w:themeColor="text1"/>
          <w:sz w:val="24"/>
        </w:rPr>
        <w:t>10%</w:t>
      </w:r>
      <w:r w:rsidRPr="00C41602">
        <w:rPr>
          <w:rFonts w:hint="eastAsia"/>
          <w:bCs/>
          <w:color w:val="000000" w:themeColor="text1"/>
          <w:sz w:val="24"/>
        </w:rPr>
        <w:t>；</w:t>
      </w:r>
    </w:p>
    <w:p w14:paraId="6E13CA6A"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）本基金管理人管理的全部基金投资于同一原始权益人的各类资产支持证券，不得超过其各类资产支持证券合计规模的</w:t>
      </w:r>
      <w:r w:rsidRPr="00C41602">
        <w:rPr>
          <w:bCs/>
          <w:color w:val="000000" w:themeColor="text1"/>
          <w:sz w:val="24"/>
        </w:rPr>
        <w:t>10%</w:t>
      </w:r>
      <w:r w:rsidRPr="00C41602">
        <w:rPr>
          <w:rFonts w:hint="eastAsia"/>
          <w:bCs/>
          <w:color w:val="000000" w:themeColor="text1"/>
          <w:sz w:val="24"/>
        </w:rPr>
        <w:t>；</w:t>
      </w:r>
    </w:p>
    <w:p w14:paraId="084945D6"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）本基金应投资于信用级别评级为</w:t>
      </w:r>
      <w:r w:rsidRPr="00C41602">
        <w:rPr>
          <w:bCs/>
          <w:color w:val="000000" w:themeColor="text1"/>
          <w:sz w:val="24"/>
        </w:rPr>
        <w:t>BBB</w:t>
      </w:r>
      <w:r w:rsidRPr="00C41602">
        <w:rPr>
          <w:rFonts w:hint="eastAsia"/>
          <w:bCs/>
          <w:color w:val="000000" w:themeColor="text1"/>
          <w:sz w:val="24"/>
        </w:rPr>
        <w:t>以上（含</w:t>
      </w:r>
      <w:r w:rsidRPr="00C41602">
        <w:rPr>
          <w:bCs/>
          <w:color w:val="000000" w:themeColor="text1"/>
          <w:sz w:val="24"/>
        </w:rPr>
        <w:t>BBB</w:t>
      </w:r>
      <w:r w:rsidRPr="00C41602">
        <w:rPr>
          <w:rFonts w:hint="eastAsia"/>
          <w:bCs/>
          <w:color w:val="000000" w:themeColor="text1"/>
          <w:sz w:val="24"/>
        </w:rPr>
        <w:t>）的资产支持证券。基金持有资产支持证券期间，如果其信用等级下降、不再符合投资标准，应在评级报告发布之日起</w:t>
      </w:r>
      <w:r w:rsidRPr="00C41602">
        <w:rPr>
          <w:bCs/>
          <w:color w:val="000000" w:themeColor="text1"/>
          <w:sz w:val="24"/>
        </w:rPr>
        <w:t>3</w:t>
      </w:r>
      <w:r w:rsidRPr="00C41602">
        <w:rPr>
          <w:rFonts w:hint="eastAsia"/>
          <w:bCs/>
          <w:color w:val="000000" w:themeColor="text1"/>
          <w:sz w:val="24"/>
        </w:rPr>
        <w:t>个月内予以全部卖出；</w:t>
      </w:r>
    </w:p>
    <w:p w14:paraId="7E08E9FF" w14:textId="3E26B213"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本基金若参与股指期货交易，应当遵守下列要求：</w:t>
      </w:r>
    </w:p>
    <w:p w14:paraId="3705D1E0"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）本基金在任何交易日日终，持有的买入股指期货合约价值，不得超过基金资产净值的</w:t>
      </w:r>
      <w:r w:rsidRPr="00C41602">
        <w:rPr>
          <w:bCs/>
          <w:color w:val="000000" w:themeColor="text1"/>
          <w:sz w:val="24"/>
        </w:rPr>
        <w:t>10%</w:t>
      </w:r>
      <w:r w:rsidRPr="00C41602">
        <w:rPr>
          <w:rFonts w:hint="eastAsia"/>
          <w:bCs/>
          <w:color w:val="000000" w:themeColor="text1"/>
          <w:sz w:val="24"/>
        </w:rPr>
        <w:t>；</w:t>
      </w:r>
    </w:p>
    <w:p w14:paraId="75514A20"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w:t>
      </w:r>
      <w:bookmarkStart w:id="336" w:name="OLE_LINK1"/>
      <w:r w:rsidRPr="00C41602">
        <w:rPr>
          <w:rFonts w:hint="eastAsia"/>
          <w:bCs/>
          <w:color w:val="000000" w:themeColor="text1"/>
          <w:sz w:val="24"/>
        </w:rPr>
        <w:t>本基金在任何交易日日终，持有的买入</w:t>
      </w:r>
      <w:bookmarkEnd w:id="336"/>
      <w:r w:rsidRPr="00C41602">
        <w:rPr>
          <w:rFonts w:hint="eastAsia"/>
          <w:bCs/>
          <w:color w:val="000000" w:themeColor="text1"/>
          <w:sz w:val="24"/>
        </w:rPr>
        <w:t>股指期货合约和国债期货合约价值与有价证券市值之和，不得超过基金资产净值的</w:t>
      </w:r>
      <w:r w:rsidRPr="00C41602">
        <w:rPr>
          <w:bCs/>
          <w:color w:val="000000" w:themeColor="text1"/>
          <w:sz w:val="24"/>
        </w:rPr>
        <w:t>95%</w:t>
      </w:r>
      <w:r w:rsidRPr="00C41602">
        <w:rPr>
          <w:rFonts w:hint="eastAsia"/>
          <w:bCs/>
          <w:color w:val="000000" w:themeColor="text1"/>
          <w:sz w:val="24"/>
        </w:rPr>
        <w:t>，其中，有价证券指股票、债券（不含到期日在一年以内的政府债券）、资产支持证券、买入返售金融资产（不含质押式回购）等；</w:t>
      </w:r>
    </w:p>
    <w:p w14:paraId="4A959FF7"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）本基金在任何交易日日终，持有的卖出股指期货合约价值不得超过基金持有的股票总市值的</w:t>
      </w:r>
      <w:r w:rsidRPr="00C41602">
        <w:rPr>
          <w:bCs/>
          <w:color w:val="000000" w:themeColor="text1"/>
          <w:sz w:val="24"/>
        </w:rPr>
        <w:t>20%</w:t>
      </w:r>
      <w:r w:rsidRPr="00C41602">
        <w:rPr>
          <w:rFonts w:hint="eastAsia"/>
          <w:bCs/>
          <w:color w:val="000000" w:themeColor="text1"/>
          <w:sz w:val="24"/>
        </w:rPr>
        <w:t>；</w:t>
      </w:r>
    </w:p>
    <w:p w14:paraId="6926A7C3"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）本基金所持有的股票市值和买入、卖出股指期货合约价值，合计（轧差计算）应当符合基金合同关于股票投资比例的有关约定；</w:t>
      </w:r>
    </w:p>
    <w:p w14:paraId="0AFEC64D"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）本基金在任何交易日内交易（不包括平仓）的股指期货合约的成交金额不得超过上一交易日基金资产净值的</w:t>
      </w:r>
      <w:r w:rsidRPr="00C41602">
        <w:rPr>
          <w:bCs/>
          <w:color w:val="000000" w:themeColor="text1"/>
          <w:sz w:val="24"/>
        </w:rPr>
        <w:t>20%</w:t>
      </w:r>
      <w:r w:rsidRPr="00C41602">
        <w:rPr>
          <w:rFonts w:hint="eastAsia"/>
          <w:bCs/>
          <w:color w:val="000000" w:themeColor="text1"/>
          <w:sz w:val="24"/>
        </w:rPr>
        <w:t>；</w:t>
      </w:r>
    </w:p>
    <w:p w14:paraId="6B0A1F02" w14:textId="0C4EF19A"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本基金若参与国债期货交易，应当遵守下列要求：</w:t>
      </w:r>
    </w:p>
    <w:p w14:paraId="7E5481EA"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）本基金在任何交易日日终，持有的买入国债期货合约价值，不得超过基金资产净值的</w:t>
      </w:r>
      <w:r w:rsidRPr="00C41602">
        <w:rPr>
          <w:bCs/>
          <w:color w:val="000000" w:themeColor="text1"/>
          <w:sz w:val="24"/>
        </w:rPr>
        <w:t>15%</w:t>
      </w:r>
      <w:r w:rsidRPr="00C41602">
        <w:rPr>
          <w:rFonts w:hint="eastAsia"/>
          <w:bCs/>
          <w:color w:val="000000" w:themeColor="text1"/>
          <w:sz w:val="24"/>
        </w:rPr>
        <w:t>；</w:t>
      </w:r>
    </w:p>
    <w:p w14:paraId="0B08E752"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lastRenderedPageBreak/>
        <w:t>2</w:t>
      </w:r>
      <w:r w:rsidRPr="00C41602">
        <w:rPr>
          <w:rFonts w:hint="eastAsia"/>
          <w:bCs/>
          <w:color w:val="000000" w:themeColor="text1"/>
          <w:sz w:val="24"/>
        </w:rPr>
        <w:t>）本基金在任何交易日日终，持有的买入股指期货合约和国债期货合约价值与有价证券市值之和，不得超过基金资产净值的</w:t>
      </w:r>
      <w:r w:rsidRPr="00C41602">
        <w:rPr>
          <w:bCs/>
          <w:color w:val="000000" w:themeColor="text1"/>
          <w:sz w:val="24"/>
        </w:rPr>
        <w:t>95%</w:t>
      </w:r>
      <w:r w:rsidRPr="00C41602">
        <w:rPr>
          <w:rFonts w:hint="eastAsia"/>
          <w:bCs/>
          <w:color w:val="000000" w:themeColor="text1"/>
          <w:sz w:val="24"/>
        </w:rPr>
        <w:t>，其中，有价证券指股票、债券（不含到期日在一年以内的政府债券）、资产支持证券、买入返售金融资产（不含质押式回购）等；</w:t>
      </w:r>
    </w:p>
    <w:p w14:paraId="6F9EEB42"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）本基金在任何交易日日终，持有的卖出国债期货合约价值不得超过基金持有的债券总市值的</w:t>
      </w:r>
      <w:r w:rsidRPr="00C41602">
        <w:rPr>
          <w:bCs/>
          <w:color w:val="000000" w:themeColor="text1"/>
          <w:sz w:val="24"/>
        </w:rPr>
        <w:t>30%</w:t>
      </w:r>
      <w:r w:rsidRPr="00C41602">
        <w:rPr>
          <w:rFonts w:hint="eastAsia"/>
          <w:bCs/>
          <w:color w:val="000000" w:themeColor="text1"/>
          <w:sz w:val="24"/>
        </w:rPr>
        <w:t>；</w:t>
      </w:r>
    </w:p>
    <w:p w14:paraId="3EB44534"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w:t>
      </w:r>
    </w:p>
    <w:p w14:paraId="24CFAA0B"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）本基金在任何交易日内交易（不包括平仓）的国债期货合约的成交金额不得超过上一交易日基金资产净值的</w:t>
      </w:r>
      <w:r w:rsidRPr="00C41602">
        <w:rPr>
          <w:bCs/>
          <w:color w:val="000000" w:themeColor="text1"/>
          <w:sz w:val="24"/>
        </w:rPr>
        <w:t>30%</w:t>
      </w:r>
      <w:r w:rsidRPr="00C41602">
        <w:rPr>
          <w:rFonts w:hint="eastAsia"/>
          <w:bCs/>
          <w:color w:val="000000" w:themeColor="text1"/>
          <w:sz w:val="24"/>
        </w:rPr>
        <w:t>；</w:t>
      </w:r>
    </w:p>
    <w:p w14:paraId="4DBB2CC8" w14:textId="403C0760"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本基金若参与股票期权交易，应当遵守下列要求：</w:t>
      </w:r>
    </w:p>
    <w:p w14:paraId="20B1C4C2"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）本基金因未平仓的期权合约支付和收取的权利金总额不得超过基金资产净值的</w:t>
      </w:r>
      <w:r w:rsidRPr="00C41602">
        <w:rPr>
          <w:bCs/>
          <w:color w:val="000000" w:themeColor="text1"/>
          <w:sz w:val="24"/>
        </w:rPr>
        <w:t>10%</w:t>
      </w:r>
      <w:r w:rsidRPr="00C41602">
        <w:rPr>
          <w:rFonts w:hint="eastAsia"/>
          <w:bCs/>
          <w:color w:val="000000" w:themeColor="text1"/>
          <w:sz w:val="24"/>
        </w:rPr>
        <w:t>；</w:t>
      </w:r>
    </w:p>
    <w:p w14:paraId="5ED6009F"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）本基金开仓卖出认购期权的，应持有足额标的证券；开仓卖出认沽期权的，应持有合约行权所需的全额现金或交易所规则认可的可冲抵期权保证金的现金等价物；</w:t>
      </w:r>
    </w:p>
    <w:p w14:paraId="52E2ABCD"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）本基金未平仓的期权合约面值不得超过基金资产净值的</w:t>
      </w:r>
      <w:r w:rsidRPr="00C41602">
        <w:rPr>
          <w:bCs/>
          <w:color w:val="000000" w:themeColor="text1"/>
          <w:sz w:val="24"/>
        </w:rPr>
        <w:t>20%</w:t>
      </w:r>
      <w:r w:rsidRPr="00C41602">
        <w:rPr>
          <w:rFonts w:hint="eastAsia"/>
          <w:bCs/>
          <w:color w:val="000000" w:themeColor="text1"/>
          <w:sz w:val="24"/>
        </w:rPr>
        <w:t>。其中，合约面值按照行权价乘以合约乘数计算；</w:t>
      </w:r>
    </w:p>
    <w:p w14:paraId="5CE5C1B8" w14:textId="7F20DE31"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本基金若参与信用衍生品投资，应当遵守下列要求：</w:t>
      </w:r>
    </w:p>
    <w:p w14:paraId="75459F69"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）本基金不持有具有信用保护卖方属性的信用衍生品；</w:t>
      </w:r>
    </w:p>
    <w:p w14:paraId="0B016ABF"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）本基金不持有合约类信用衍生品；</w:t>
      </w:r>
    </w:p>
    <w:p w14:paraId="5068CE91"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）本基金持有的信用衍生品名义本金不得超过本基金中所对应受保护债券面值的</w:t>
      </w:r>
      <w:r w:rsidRPr="00C41602">
        <w:rPr>
          <w:bCs/>
          <w:color w:val="000000" w:themeColor="text1"/>
          <w:sz w:val="24"/>
        </w:rPr>
        <w:t>100%</w:t>
      </w:r>
      <w:r w:rsidRPr="00C41602">
        <w:rPr>
          <w:rFonts w:hint="eastAsia"/>
          <w:bCs/>
          <w:color w:val="000000" w:themeColor="text1"/>
          <w:sz w:val="24"/>
        </w:rPr>
        <w:t>；</w:t>
      </w:r>
    </w:p>
    <w:p w14:paraId="5FC97ED2" w14:textId="77777777" w:rsidR="006F5304" w:rsidRPr="00C41602" w:rsidRDefault="006F5304" w:rsidP="006F5304">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）本基金投资于同一信用保护卖方的各类信用衍生品名义本金合计不得超过基金资产净值的</w:t>
      </w:r>
      <w:r w:rsidRPr="00C41602">
        <w:rPr>
          <w:bCs/>
          <w:color w:val="000000" w:themeColor="text1"/>
          <w:sz w:val="24"/>
        </w:rPr>
        <w:t>10%</w:t>
      </w:r>
      <w:r w:rsidRPr="00C41602">
        <w:rPr>
          <w:rFonts w:hint="eastAsia"/>
          <w:bCs/>
          <w:color w:val="000000" w:themeColor="text1"/>
          <w:sz w:val="24"/>
        </w:rPr>
        <w:t>；</w:t>
      </w:r>
    </w:p>
    <w:p w14:paraId="50131894" w14:textId="77777777" w:rsidR="006F5304" w:rsidRPr="00C41602" w:rsidRDefault="006F5304" w:rsidP="00B37B18">
      <w:pPr>
        <w:spacing w:line="360" w:lineRule="auto"/>
        <w:ind w:firstLineChars="200" w:firstLine="480"/>
        <w:rPr>
          <w:bCs/>
          <w:color w:val="000000" w:themeColor="text1"/>
          <w:sz w:val="24"/>
        </w:rPr>
      </w:pPr>
      <w:r w:rsidRPr="00C41602">
        <w:rPr>
          <w:rFonts w:hint="eastAsia"/>
          <w:bCs/>
          <w:color w:val="000000" w:themeColor="text1"/>
          <w:sz w:val="24"/>
        </w:rPr>
        <w:t>因证券</w:t>
      </w:r>
      <w:r w:rsidRPr="00C41602">
        <w:rPr>
          <w:bCs/>
          <w:color w:val="000000" w:themeColor="text1"/>
          <w:sz w:val="24"/>
        </w:rPr>
        <w:t>/</w:t>
      </w:r>
      <w:r w:rsidRPr="00C41602">
        <w:rPr>
          <w:rFonts w:hint="eastAsia"/>
          <w:bCs/>
          <w:color w:val="000000" w:themeColor="text1"/>
          <w:sz w:val="24"/>
        </w:rPr>
        <w:t>期货市场波动、证券发行人合并、基金规模变动等基金管理人之外的因素致使基金投资比例不符合上述规定投资比例的，基金管理人应当在</w:t>
      </w:r>
      <w:r w:rsidRPr="00C41602">
        <w:rPr>
          <w:bCs/>
          <w:color w:val="000000" w:themeColor="text1"/>
          <w:sz w:val="24"/>
        </w:rPr>
        <w:t>3</w:t>
      </w:r>
      <w:r w:rsidRPr="00C41602">
        <w:rPr>
          <w:rFonts w:hint="eastAsia"/>
          <w:bCs/>
          <w:color w:val="000000" w:themeColor="text1"/>
          <w:sz w:val="24"/>
        </w:rPr>
        <w:t>个月内调整；</w:t>
      </w:r>
    </w:p>
    <w:p w14:paraId="07A2BAE3" w14:textId="18E909BC"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lastRenderedPageBreak/>
        <w:t>本基金若参与融资业务，每个交易日日终，本基金持有的融资买入股票与其他有价证券市值之和，不得超过基金资产净值的</w:t>
      </w:r>
      <w:r w:rsidRPr="00C41602">
        <w:rPr>
          <w:bCs/>
          <w:color w:val="000000" w:themeColor="text1"/>
          <w:sz w:val="24"/>
        </w:rPr>
        <w:t>95%</w:t>
      </w:r>
      <w:r w:rsidRPr="00C41602">
        <w:rPr>
          <w:rFonts w:hint="eastAsia"/>
          <w:bCs/>
          <w:color w:val="000000" w:themeColor="text1"/>
          <w:sz w:val="24"/>
        </w:rPr>
        <w:t>；</w:t>
      </w:r>
    </w:p>
    <w:p w14:paraId="08E85722" w14:textId="259E447A" w:rsidR="006F5304" w:rsidRPr="00C41602" w:rsidRDefault="006F5304" w:rsidP="00300068">
      <w:pPr>
        <w:pStyle w:val="afb"/>
        <w:numPr>
          <w:ilvl w:val="0"/>
          <w:numId w:val="16"/>
        </w:numPr>
        <w:spacing w:line="360" w:lineRule="auto"/>
        <w:ind w:left="0" w:firstLineChars="0" w:firstLine="420"/>
        <w:rPr>
          <w:bCs/>
          <w:color w:val="000000" w:themeColor="text1"/>
          <w:sz w:val="24"/>
        </w:rPr>
      </w:pPr>
      <w:r w:rsidRPr="00C41602">
        <w:rPr>
          <w:rFonts w:hint="eastAsia"/>
          <w:bCs/>
          <w:color w:val="000000" w:themeColor="text1"/>
          <w:sz w:val="24"/>
        </w:rPr>
        <w:t>法律法规及中国证监会规定的和《基金合同》约定的其他投资限制。</w:t>
      </w:r>
    </w:p>
    <w:p w14:paraId="54635D76" w14:textId="77777777" w:rsidR="006F5304" w:rsidRPr="00C41602" w:rsidRDefault="006F5304" w:rsidP="006F5304">
      <w:pPr>
        <w:spacing w:line="360" w:lineRule="auto"/>
        <w:ind w:firstLineChars="200" w:firstLine="480"/>
        <w:rPr>
          <w:bCs/>
          <w:color w:val="000000" w:themeColor="text1"/>
          <w:sz w:val="24"/>
        </w:rPr>
      </w:pPr>
      <w:r w:rsidRPr="00C41602">
        <w:rPr>
          <w:rFonts w:hint="eastAsia"/>
          <w:bCs/>
          <w:color w:val="000000" w:themeColor="text1"/>
          <w:sz w:val="24"/>
        </w:rPr>
        <w:t>除上述第（</w:t>
      </w:r>
      <w:r w:rsidRPr="00C41602">
        <w:rPr>
          <w:bCs/>
          <w:color w:val="000000" w:themeColor="text1"/>
          <w:sz w:val="24"/>
        </w:rPr>
        <w:t>2</w:t>
      </w:r>
      <w:r w:rsidRPr="00C41602">
        <w:rPr>
          <w:rFonts w:hint="eastAsia"/>
          <w:bCs/>
          <w:color w:val="000000" w:themeColor="text1"/>
          <w:sz w:val="24"/>
        </w:rPr>
        <w:t>）、（</w:t>
      </w:r>
      <w:r w:rsidRPr="00C41602">
        <w:rPr>
          <w:bCs/>
          <w:color w:val="000000" w:themeColor="text1"/>
          <w:sz w:val="24"/>
        </w:rPr>
        <w:t>9</w:t>
      </w:r>
      <w:r w:rsidRPr="00C41602">
        <w:rPr>
          <w:rFonts w:hint="eastAsia"/>
          <w:bCs/>
          <w:color w:val="000000" w:themeColor="text1"/>
          <w:sz w:val="24"/>
        </w:rPr>
        <w:t>）、（</w:t>
      </w:r>
      <w:r w:rsidRPr="00C41602">
        <w:rPr>
          <w:bCs/>
          <w:color w:val="000000" w:themeColor="text1"/>
          <w:sz w:val="24"/>
        </w:rPr>
        <w:t>10</w:t>
      </w:r>
      <w:r w:rsidRPr="00C41602">
        <w:rPr>
          <w:rFonts w:hint="eastAsia"/>
          <w:bCs/>
          <w:color w:val="000000" w:themeColor="text1"/>
          <w:sz w:val="24"/>
        </w:rPr>
        <w:t>）、（</w:t>
      </w:r>
      <w:r w:rsidRPr="00C41602">
        <w:rPr>
          <w:bCs/>
          <w:color w:val="000000" w:themeColor="text1"/>
          <w:sz w:val="24"/>
        </w:rPr>
        <w:t>15</w:t>
      </w:r>
      <w:r w:rsidRPr="00C41602">
        <w:rPr>
          <w:rFonts w:hint="eastAsia"/>
          <w:bCs/>
          <w:color w:val="000000" w:themeColor="text1"/>
          <w:sz w:val="24"/>
        </w:rPr>
        <w:t>）及</w:t>
      </w:r>
      <w:r w:rsidRPr="00C41602">
        <w:rPr>
          <w:bCs/>
          <w:color w:val="000000" w:themeColor="text1"/>
          <w:sz w:val="24"/>
        </w:rPr>
        <w:t>（</w:t>
      </w:r>
      <w:r w:rsidRPr="00C41602">
        <w:rPr>
          <w:bCs/>
          <w:color w:val="000000" w:themeColor="text1"/>
          <w:sz w:val="24"/>
        </w:rPr>
        <w:t>11</w:t>
      </w:r>
      <w:r w:rsidRPr="00C41602">
        <w:rPr>
          <w:bCs/>
          <w:color w:val="000000" w:themeColor="text1"/>
          <w:sz w:val="24"/>
        </w:rPr>
        <w:t>）</w:t>
      </w:r>
      <w:r w:rsidRPr="00C41602">
        <w:rPr>
          <w:rFonts w:hint="eastAsia"/>
          <w:bCs/>
          <w:color w:val="000000" w:themeColor="text1"/>
          <w:sz w:val="24"/>
        </w:rPr>
        <w:t>的第</w:t>
      </w:r>
      <w:r w:rsidRPr="00C41602">
        <w:rPr>
          <w:rFonts w:hint="eastAsia"/>
          <w:bCs/>
          <w:color w:val="000000" w:themeColor="text1"/>
          <w:sz w:val="24"/>
        </w:rPr>
        <w:t>5</w:t>
      </w:r>
      <w:r w:rsidRPr="00C41602">
        <w:rPr>
          <w:rFonts w:hint="eastAsia"/>
          <w:bCs/>
          <w:color w:val="000000" w:themeColor="text1"/>
          <w:sz w:val="24"/>
        </w:rPr>
        <w:t>）项情形之外，因证券</w:t>
      </w:r>
      <w:r w:rsidRPr="00C41602">
        <w:rPr>
          <w:bCs/>
          <w:color w:val="000000" w:themeColor="text1"/>
          <w:sz w:val="24"/>
        </w:rPr>
        <w:t>/</w:t>
      </w:r>
      <w:r w:rsidRPr="00C41602">
        <w:rPr>
          <w:rFonts w:hint="eastAsia"/>
          <w:bCs/>
          <w:color w:val="000000" w:themeColor="text1"/>
          <w:sz w:val="24"/>
        </w:rPr>
        <w:t>期货市场波动、证券发行人合并、基金规模变动等基金管理人之外的因素致使基金投资比例不符合上述规定投资比例的，基金管理人应当在相关证券可交易的</w:t>
      </w:r>
      <w:r w:rsidRPr="00C41602">
        <w:rPr>
          <w:bCs/>
          <w:color w:val="000000" w:themeColor="text1"/>
          <w:sz w:val="24"/>
        </w:rPr>
        <w:t>10</w:t>
      </w:r>
      <w:r w:rsidRPr="00C41602">
        <w:rPr>
          <w:rFonts w:hint="eastAsia"/>
          <w:bCs/>
          <w:color w:val="000000" w:themeColor="text1"/>
          <w:sz w:val="24"/>
        </w:rPr>
        <w:t>个交易日内进行调整，但中国证监会规定的特殊情形除外。法律法规另有规定的从其规定。</w:t>
      </w:r>
    </w:p>
    <w:p w14:paraId="030554DB" w14:textId="7A7DD785" w:rsidR="006F5304" w:rsidRPr="00C41602" w:rsidRDefault="006F5304" w:rsidP="006F5304">
      <w:pPr>
        <w:spacing w:line="360" w:lineRule="auto"/>
        <w:ind w:firstLineChars="200" w:firstLine="480"/>
        <w:rPr>
          <w:bCs/>
          <w:color w:val="000000" w:themeColor="text1"/>
          <w:sz w:val="24"/>
        </w:rPr>
      </w:pPr>
      <w:r w:rsidRPr="00C41602">
        <w:rPr>
          <w:rFonts w:hint="eastAsia"/>
          <w:bCs/>
          <w:color w:val="000000" w:themeColor="text1"/>
          <w:sz w:val="24"/>
        </w:rPr>
        <w:t>基金管理人应当自基金合同生效之日起</w:t>
      </w:r>
      <w:r w:rsidRPr="00C41602">
        <w:rPr>
          <w:bCs/>
          <w:color w:val="000000" w:themeColor="text1"/>
          <w:sz w:val="24"/>
        </w:rPr>
        <w:t>6</w:t>
      </w:r>
      <w:r w:rsidRPr="00C41602">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48C1FF41" w14:textId="6F74FF9E" w:rsidR="00300068" w:rsidRPr="00C41602" w:rsidRDefault="008B656C" w:rsidP="00300068">
      <w:pPr>
        <w:spacing w:line="360" w:lineRule="auto"/>
        <w:ind w:firstLineChars="200" w:firstLine="480"/>
        <w:rPr>
          <w:rFonts w:ascii="宋体" w:hAnsi="宋体"/>
          <w:color w:val="000000" w:themeColor="text1"/>
          <w:sz w:val="24"/>
          <w:szCs w:val="21"/>
        </w:rPr>
      </w:pPr>
      <w:r w:rsidRPr="00C41602">
        <w:rPr>
          <w:bCs/>
          <w:color w:val="000000" w:themeColor="text1"/>
          <w:sz w:val="24"/>
        </w:rPr>
        <w:t>法律法规或监管部门取消或</w:t>
      </w:r>
      <w:r w:rsidRPr="00C41602">
        <w:rPr>
          <w:rFonts w:hint="eastAsia"/>
          <w:bCs/>
          <w:color w:val="000000" w:themeColor="text1"/>
          <w:sz w:val="24"/>
        </w:rPr>
        <w:t>调整</w:t>
      </w:r>
      <w:r w:rsidRPr="00C41602">
        <w:rPr>
          <w:bCs/>
          <w:color w:val="000000" w:themeColor="text1"/>
          <w:sz w:val="24"/>
        </w:rPr>
        <w:t>上述限制，如适用于本基金，基金管理人在履行适当程序后，则本基金投资不再受相关限制或按</w:t>
      </w:r>
      <w:r w:rsidRPr="00C41602">
        <w:rPr>
          <w:rFonts w:hint="eastAsia"/>
          <w:bCs/>
          <w:color w:val="000000" w:themeColor="text1"/>
          <w:sz w:val="24"/>
        </w:rPr>
        <w:t>调整</w:t>
      </w:r>
      <w:r w:rsidRPr="00C41602">
        <w:rPr>
          <w:bCs/>
          <w:color w:val="000000" w:themeColor="text1"/>
          <w:sz w:val="24"/>
        </w:rPr>
        <w:t>后的规定执行。</w:t>
      </w:r>
    </w:p>
    <w:p w14:paraId="6922BC1B"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、禁止行为</w:t>
      </w:r>
    </w:p>
    <w:p w14:paraId="7497461A"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为维护基金份额持有人的合法权益，基金财产不得用于下列投资或者活动：</w:t>
      </w:r>
    </w:p>
    <w:p w14:paraId="6A694722"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）承销证券；</w:t>
      </w:r>
    </w:p>
    <w:p w14:paraId="63DACE92"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）违反规定向他人贷款或者提供担保；</w:t>
      </w:r>
    </w:p>
    <w:p w14:paraId="5C33B478"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）从事承担无限责任的投资；</w:t>
      </w:r>
    </w:p>
    <w:p w14:paraId="69AA03CB" w14:textId="4CA5E60C" w:rsidR="0040610B" w:rsidRPr="00C41602" w:rsidRDefault="0007536D" w:rsidP="000F661A">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4</w:t>
      </w:r>
      <w:r w:rsidRPr="00C41602">
        <w:rPr>
          <w:bCs/>
          <w:color w:val="000000" w:themeColor="text1"/>
          <w:sz w:val="24"/>
        </w:rPr>
        <w:t>）</w:t>
      </w:r>
      <w:r w:rsidR="005670EE" w:rsidRPr="00C41602">
        <w:rPr>
          <w:bCs/>
          <w:color w:val="000000" w:themeColor="text1"/>
          <w:sz w:val="24"/>
        </w:rPr>
        <w:t>买卖其他基金份额，但是中国证监会另有规定的除外；</w:t>
      </w:r>
    </w:p>
    <w:p w14:paraId="65CCE499" w14:textId="064A87EF"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5</w:t>
      </w:r>
      <w:r w:rsidRPr="00C41602">
        <w:rPr>
          <w:bCs/>
          <w:color w:val="000000" w:themeColor="text1"/>
          <w:sz w:val="24"/>
        </w:rPr>
        <w:t>）向其基金管理人、基金托管人出资；</w:t>
      </w:r>
    </w:p>
    <w:p w14:paraId="006AA850" w14:textId="744D9C1C"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6</w:t>
      </w:r>
      <w:r w:rsidRPr="00C41602">
        <w:rPr>
          <w:bCs/>
          <w:color w:val="000000" w:themeColor="text1"/>
          <w:sz w:val="24"/>
        </w:rPr>
        <w:t>）从事内幕交易、操纵证券交易价格及其他不正当的证券交易活动；</w:t>
      </w:r>
    </w:p>
    <w:p w14:paraId="16C7B9AA" w14:textId="7D3143A9"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w:t>
      </w:r>
      <w:r w:rsidR="00276D48" w:rsidRPr="00C41602">
        <w:rPr>
          <w:bCs/>
          <w:color w:val="000000" w:themeColor="text1"/>
          <w:sz w:val="24"/>
        </w:rPr>
        <w:t>7</w:t>
      </w:r>
      <w:r w:rsidRPr="00C41602">
        <w:rPr>
          <w:bCs/>
          <w:color w:val="000000" w:themeColor="text1"/>
          <w:sz w:val="24"/>
        </w:rPr>
        <w:t>）法律、行政法规和中国证监会规定禁止的其他活动。</w:t>
      </w:r>
    </w:p>
    <w:p w14:paraId="65FDA832" w14:textId="3DEA49AA" w:rsidR="00300068" w:rsidRPr="00C41602" w:rsidRDefault="008B656C" w:rsidP="00300068">
      <w:pPr>
        <w:spacing w:line="360" w:lineRule="auto"/>
        <w:ind w:firstLineChars="200" w:firstLine="480"/>
        <w:rPr>
          <w:color w:val="000000" w:themeColor="text1"/>
          <w:sz w:val="24"/>
        </w:rPr>
      </w:pPr>
      <w:r w:rsidRPr="00C41602">
        <w:rPr>
          <w:bCs/>
          <w:color w:val="000000" w:themeColor="text1"/>
          <w:sz w:val="24"/>
        </w:rPr>
        <w:t>法律法规或监管部门取消或</w:t>
      </w:r>
      <w:r w:rsidRPr="00C41602">
        <w:rPr>
          <w:rFonts w:hint="eastAsia"/>
          <w:bCs/>
          <w:color w:val="000000" w:themeColor="text1"/>
          <w:sz w:val="24"/>
        </w:rPr>
        <w:t>调整</w:t>
      </w:r>
      <w:r w:rsidRPr="00C41602">
        <w:rPr>
          <w:bCs/>
          <w:color w:val="000000" w:themeColor="text1"/>
          <w:sz w:val="24"/>
        </w:rPr>
        <w:t>上述</w:t>
      </w:r>
      <w:r w:rsidRPr="00C41602">
        <w:rPr>
          <w:rFonts w:hint="eastAsia"/>
          <w:bCs/>
          <w:color w:val="000000" w:themeColor="text1"/>
          <w:sz w:val="24"/>
        </w:rPr>
        <w:t>禁止性规定</w:t>
      </w:r>
      <w:r w:rsidRPr="00C41602">
        <w:rPr>
          <w:bCs/>
          <w:color w:val="000000" w:themeColor="text1"/>
          <w:sz w:val="24"/>
        </w:rPr>
        <w:t>，如适用于本基金，基金管理人</w:t>
      </w:r>
      <w:r w:rsidRPr="00C41602">
        <w:rPr>
          <w:rFonts w:hint="eastAsia"/>
          <w:bCs/>
          <w:color w:val="000000" w:themeColor="text1"/>
          <w:sz w:val="24"/>
        </w:rPr>
        <w:t>在</w:t>
      </w:r>
      <w:r w:rsidRPr="00C41602">
        <w:rPr>
          <w:bCs/>
          <w:color w:val="000000" w:themeColor="text1"/>
          <w:sz w:val="24"/>
        </w:rPr>
        <w:t>履行适当程序后，则本基金投资不再受相关限制或按</w:t>
      </w:r>
      <w:r w:rsidRPr="00C41602">
        <w:rPr>
          <w:rFonts w:hint="eastAsia"/>
          <w:bCs/>
          <w:color w:val="000000" w:themeColor="text1"/>
          <w:sz w:val="24"/>
        </w:rPr>
        <w:t>调整</w:t>
      </w:r>
      <w:r w:rsidRPr="00C41602">
        <w:rPr>
          <w:bCs/>
          <w:color w:val="000000" w:themeColor="text1"/>
          <w:sz w:val="24"/>
        </w:rPr>
        <w:t>后的规定执行</w:t>
      </w:r>
      <w:r w:rsidR="00300068" w:rsidRPr="00C41602">
        <w:rPr>
          <w:rFonts w:hint="eastAsia"/>
          <w:color w:val="000000" w:themeColor="text1"/>
          <w:sz w:val="24"/>
        </w:rPr>
        <w:t>。</w:t>
      </w:r>
    </w:p>
    <w:p w14:paraId="02F89317" w14:textId="77777777" w:rsidR="00AE67BA" w:rsidRPr="00C41602" w:rsidRDefault="00AE67BA" w:rsidP="001A3EC5">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、关联交易</w:t>
      </w:r>
    </w:p>
    <w:p w14:paraId="63D6FD5E" w14:textId="2355C080" w:rsidR="004349DF" w:rsidRPr="00C41602" w:rsidRDefault="0007536D" w:rsidP="00300068">
      <w:pPr>
        <w:spacing w:line="360" w:lineRule="auto"/>
        <w:ind w:firstLineChars="200" w:firstLine="480"/>
        <w:rPr>
          <w:bCs/>
          <w:color w:val="000000" w:themeColor="text1"/>
          <w:sz w:val="24"/>
        </w:rPr>
      </w:pPr>
      <w:r w:rsidRPr="00C41602">
        <w:rPr>
          <w:bCs/>
          <w:color w:val="000000" w:themeColor="text1"/>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w:t>
      </w:r>
      <w:r w:rsidRPr="00C41602">
        <w:rPr>
          <w:bCs/>
          <w:color w:val="000000" w:themeColor="text1"/>
          <w:sz w:val="24"/>
        </w:rPr>
        <w:lastRenderedPageBreak/>
        <w:t>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BC6B1B6" w14:textId="029B4B60" w:rsidR="00300068" w:rsidRPr="00C41602" w:rsidRDefault="008B656C" w:rsidP="00300068">
      <w:pPr>
        <w:spacing w:line="360" w:lineRule="auto"/>
        <w:ind w:firstLineChars="200" w:firstLine="480"/>
        <w:rPr>
          <w:bCs/>
          <w:color w:val="000000" w:themeColor="text1"/>
          <w:sz w:val="24"/>
        </w:rPr>
      </w:pPr>
      <w:r w:rsidRPr="00C41602">
        <w:rPr>
          <w:rFonts w:hint="eastAsia"/>
          <w:bCs/>
          <w:color w:val="000000" w:themeColor="text1"/>
          <w:sz w:val="24"/>
        </w:rPr>
        <w:t>法律法规或监管部门取消或调整上述从事关联交易的条件和要求，如适用于本基金，基金管理人在履行适当程序后，则本基金投资不再受相关限制或按调整后的规定执行</w:t>
      </w:r>
      <w:r w:rsidR="00300068" w:rsidRPr="00C41602">
        <w:rPr>
          <w:rFonts w:ascii="宋体" w:hAnsi="宋体" w:hint="eastAsia"/>
          <w:color w:val="000000" w:themeColor="text1"/>
          <w:sz w:val="24"/>
        </w:rPr>
        <w:t>。</w:t>
      </w:r>
    </w:p>
    <w:p w14:paraId="224D7E12" w14:textId="13772D28" w:rsidR="00AD2B3A" w:rsidRPr="00C41602" w:rsidRDefault="00C427E2" w:rsidP="00C41602">
      <w:pPr>
        <w:spacing w:line="360" w:lineRule="auto"/>
        <w:ind w:firstLineChars="200" w:firstLine="480"/>
        <w:outlineLvl w:val="1"/>
        <w:rPr>
          <w:bCs/>
          <w:color w:val="000000" w:themeColor="text1"/>
          <w:sz w:val="24"/>
        </w:rPr>
      </w:pPr>
      <w:r w:rsidRPr="00C41602">
        <w:rPr>
          <w:bCs/>
          <w:color w:val="000000" w:themeColor="text1"/>
          <w:sz w:val="24"/>
        </w:rPr>
        <w:t>五、业绩比较基准</w:t>
      </w:r>
    </w:p>
    <w:p w14:paraId="0FD33E7D" w14:textId="062CA58E" w:rsidR="0007536D" w:rsidRDefault="006B0E48" w:rsidP="001A3EC5">
      <w:pPr>
        <w:spacing w:line="360" w:lineRule="auto"/>
        <w:ind w:firstLineChars="200" w:firstLine="480"/>
        <w:rPr>
          <w:ins w:id="337" w:author="gt0318" w:date="2026-04-29T14:50:00Z"/>
          <w:bCs/>
          <w:color w:val="000000" w:themeColor="text1"/>
          <w:sz w:val="24"/>
        </w:rPr>
      </w:pPr>
      <w:r w:rsidRPr="00C41602">
        <w:rPr>
          <w:bCs/>
          <w:color w:val="000000" w:themeColor="text1"/>
          <w:sz w:val="24"/>
        </w:rPr>
        <w:t>本基金的业绩比较基准为</w:t>
      </w:r>
      <w:r w:rsidR="00275495" w:rsidRPr="00C41602">
        <w:rPr>
          <w:rFonts w:hint="eastAsia"/>
          <w:bCs/>
          <w:color w:val="000000" w:themeColor="text1"/>
          <w:sz w:val="24"/>
        </w:rPr>
        <w:t>：</w:t>
      </w:r>
      <w:r w:rsidR="004A0387" w:rsidRPr="004A0387">
        <w:rPr>
          <w:rFonts w:hint="eastAsia"/>
          <w:bCs/>
          <w:color w:val="000000" w:themeColor="text1"/>
          <w:sz w:val="24"/>
        </w:rPr>
        <w:t>中证新材料主题指数收益率</w:t>
      </w:r>
      <w:r w:rsidR="004A0387" w:rsidRPr="004A0387">
        <w:rPr>
          <w:rFonts w:hint="eastAsia"/>
          <w:bCs/>
          <w:color w:val="000000" w:themeColor="text1"/>
          <w:sz w:val="24"/>
        </w:rPr>
        <w:t>*70%+</w:t>
      </w:r>
      <w:r w:rsidR="004A0387" w:rsidRPr="004A0387">
        <w:rPr>
          <w:rFonts w:hint="eastAsia"/>
          <w:bCs/>
          <w:color w:val="000000" w:themeColor="text1"/>
          <w:sz w:val="24"/>
        </w:rPr>
        <w:t>中证港股通综合指数</w:t>
      </w:r>
      <w:ins w:id="338" w:author="gt0318" w:date="2026-04-29T14:46:00Z">
        <w:r w:rsidR="000633DB">
          <w:rPr>
            <w:rFonts w:hint="eastAsia"/>
            <w:bCs/>
            <w:color w:val="000000" w:themeColor="text1"/>
            <w:sz w:val="24"/>
          </w:rPr>
          <w:t>（</w:t>
        </w:r>
      </w:ins>
      <w:ins w:id="339" w:author="gt0318" w:date="2026-04-29T15:15:00Z">
        <w:r w:rsidR="00010D02">
          <w:rPr>
            <w:rFonts w:hint="eastAsia"/>
            <w:bCs/>
            <w:color w:val="000000" w:themeColor="text1"/>
            <w:sz w:val="24"/>
          </w:rPr>
          <w:t>港元</w:t>
        </w:r>
      </w:ins>
      <w:ins w:id="340" w:author="gt0318" w:date="2026-04-29T14:46:00Z">
        <w:r w:rsidR="009D51AA" w:rsidRPr="009D51AA">
          <w:rPr>
            <w:rFonts w:hint="eastAsia"/>
            <w:bCs/>
            <w:color w:val="000000" w:themeColor="text1"/>
            <w:sz w:val="24"/>
          </w:rPr>
          <w:t>）</w:t>
        </w:r>
      </w:ins>
      <w:r w:rsidR="004A0387" w:rsidRPr="004A0387">
        <w:rPr>
          <w:rFonts w:hint="eastAsia"/>
          <w:bCs/>
          <w:color w:val="000000" w:themeColor="text1"/>
          <w:sz w:val="24"/>
        </w:rPr>
        <w:t>收益率</w:t>
      </w:r>
      <w:del w:id="341" w:author="gt0318" w:date="2026-04-29T14:46:00Z">
        <w:r w:rsidR="004F4590" w:rsidDel="009D51AA">
          <w:rPr>
            <w:rFonts w:hint="eastAsia"/>
            <w:bCs/>
            <w:color w:val="000000" w:themeColor="text1"/>
            <w:sz w:val="24"/>
          </w:rPr>
          <w:delText>（</w:delText>
        </w:r>
      </w:del>
      <w:del w:id="342" w:author="gt0318" w:date="2026-04-29T14:40:00Z">
        <w:r w:rsidR="004A0387" w:rsidRPr="004A0387" w:rsidDel="009D51AA">
          <w:rPr>
            <w:rFonts w:hint="eastAsia"/>
            <w:bCs/>
            <w:color w:val="000000" w:themeColor="text1"/>
            <w:sz w:val="24"/>
          </w:rPr>
          <w:delText>经估值汇率调整</w:delText>
        </w:r>
      </w:del>
      <w:del w:id="343" w:author="gt0318" w:date="2026-04-29T14:46:00Z">
        <w:r w:rsidR="004F4590" w:rsidDel="009D51AA">
          <w:rPr>
            <w:rFonts w:hint="eastAsia"/>
            <w:bCs/>
            <w:color w:val="000000" w:themeColor="text1"/>
            <w:sz w:val="24"/>
          </w:rPr>
          <w:delText>）</w:delText>
        </w:r>
      </w:del>
      <w:r w:rsidR="004A0387" w:rsidRPr="004A0387">
        <w:rPr>
          <w:rFonts w:hint="eastAsia"/>
          <w:bCs/>
          <w:color w:val="000000" w:themeColor="text1"/>
          <w:sz w:val="24"/>
        </w:rPr>
        <w:t>*5%+</w:t>
      </w:r>
      <w:r w:rsidR="004A0387" w:rsidRPr="004A0387">
        <w:rPr>
          <w:rFonts w:hint="eastAsia"/>
          <w:bCs/>
          <w:color w:val="000000" w:themeColor="text1"/>
          <w:sz w:val="24"/>
        </w:rPr>
        <w:t>中债</w:t>
      </w:r>
      <w:ins w:id="344" w:author="gt0318" w:date="2026-04-29T14:41:00Z">
        <w:r w:rsidR="009D51AA">
          <w:rPr>
            <w:rFonts w:hint="eastAsia"/>
            <w:bCs/>
            <w:color w:val="000000" w:themeColor="text1"/>
            <w:sz w:val="24"/>
          </w:rPr>
          <w:t>-</w:t>
        </w:r>
      </w:ins>
      <w:r w:rsidR="004A0387" w:rsidRPr="004A0387">
        <w:rPr>
          <w:rFonts w:hint="eastAsia"/>
          <w:bCs/>
          <w:color w:val="000000" w:themeColor="text1"/>
          <w:sz w:val="24"/>
        </w:rPr>
        <w:t>新综合全价</w:t>
      </w:r>
      <w:r w:rsidR="004F4590">
        <w:rPr>
          <w:rFonts w:hint="eastAsia"/>
          <w:bCs/>
          <w:color w:val="000000" w:themeColor="text1"/>
          <w:sz w:val="24"/>
        </w:rPr>
        <w:t>（</w:t>
      </w:r>
      <w:r w:rsidR="004A0387" w:rsidRPr="004A0387">
        <w:rPr>
          <w:rFonts w:hint="eastAsia"/>
          <w:bCs/>
          <w:color w:val="000000" w:themeColor="text1"/>
          <w:sz w:val="24"/>
        </w:rPr>
        <w:t>总值</w:t>
      </w:r>
      <w:r w:rsidR="004F4590">
        <w:rPr>
          <w:rFonts w:hint="eastAsia"/>
          <w:bCs/>
          <w:color w:val="000000" w:themeColor="text1"/>
          <w:sz w:val="24"/>
        </w:rPr>
        <w:t>）</w:t>
      </w:r>
      <w:r w:rsidR="004A0387" w:rsidRPr="004A0387">
        <w:rPr>
          <w:rFonts w:hint="eastAsia"/>
          <w:bCs/>
          <w:color w:val="000000" w:themeColor="text1"/>
          <w:sz w:val="24"/>
        </w:rPr>
        <w:t>指数收益率</w:t>
      </w:r>
      <w:r w:rsidR="004A0387" w:rsidRPr="004A0387">
        <w:rPr>
          <w:rFonts w:hint="eastAsia"/>
          <w:bCs/>
          <w:color w:val="000000" w:themeColor="text1"/>
          <w:sz w:val="24"/>
        </w:rPr>
        <w:t>*20%+</w:t>
      </w:r>
      <w:del w:id="345" w:author="gt0318" w:date="2026-04-29T14:42:00Z">
        <w:r w:rsidR="004A0387" w:rsidRPr="004A0387" w:rsidDel="009D51AA">
          <w:rPr>
            <w:rFonts w:hint="eastAsia"/>
            <w:bCs/>
            <w:color w:val="000000" w:themeColor="text1"/>
            <w:sz w:val="24"/>
          </w:rPr>
          <w:delText>银行</w:delText>
        </w:r>
      </w:del>
      <w:r w:rsidR="004A0387" w:rsidRPr="004A0387">
        <w:rPr>
          <w:rFonts w:hint="eastAsia"/>
          <w:bCs/>
          <w:color w:val="000000" w:themeColor="text1"/>
          <w:sz w:val="24"/>
        </w:rPr>
        <w:t>活期存款</w:t>
      </w:r>
      <w:ins w:id="346" w:author="gt0318" w:date="2026-04-29T14:42:00Z">
        <w:r w:rsidR="009D51AA">
          <w:rPr>
            <w:rFonts w:hint="eastAsia"/>
            <w:bCs/>
            <w:color w:val="000000" w:themeColor="text1"/>
            <w:sz w:val="24"/>
          </w:rPr>
          <w:t>基准</w:t>
        </w:r>
      </w:ins>
      <w:r w:rsidR="004A0387" w:rsidRPr="004A0387">
        <w:rPr>
          <w:rFonts w:hint="eastAsia"/>
          <w:bCs/>
          <w:color w:val="000000" w:themeColor="text1"/>
          <w:sz w:val="24"/>
        </w:rPr>
        <w:t>利率</w:t>
      </w:r>
      <w:del w:id="347" w:author="gt0318" w:date="2026-04-29T14:42:00Z">
        <w:r w:rsidR="004F4590" w:rsidDel="009D51AA">
          <w:rPr>
            <w:rFonts w:hint="eastAsia"/>
            <w:bCs/>
            <w:color w:val="000000" w:themeColor="text1"/>
            <w:sz w:val="24"/>
          </w:rPr>
          <w:delText>（</w:delText>
        </w:r>
        <w:r w:rsidR="004A0387" w:rsidRPr="004A0387" w:rsidDel="009D51AA">
          <w:rPr>
            <w:rFonts w:hint="eastAsia"/>
            <w:bCs/>
            <w:color w:val="000000" w:themeColor="text1"/>
            <w:sz w:val="24"/>
          </w:rPr>
          <w:delText>税后</w:delText>
        </w:r>
        <w:r w:rsidR="004F4590" w:rsidDel="009D51AA">
          <w:rPr>
            <w:rFonts w:hint="eastAsia"/>
            <w:bCs/>
            <w:color w:val="000000" w:themeColor="text1"/>
            <w:sz w:val="24"/>
          </w:rPr>
          <w:delText>）</w:delText>
        </w:r>
      </w:del>
      <w:r w:rsidR="004A0387" w:rsidRPr="004A0387">
        <w:rPr>
          <w:rFonts w:hint="eastAsia"/>
          <w:bCs/>
          <w:color w:val="000000" w:themeColor="text1"/>
          <w:sz w:val="24"/>
        </w:rPr>
        <w:t>*5%</w:t>
      </w:r>
      <w:r w:rsidR="004A0387">
        <w:rPr>
          <w:rFonts w:hint="eastAsia"/>
          <w:bCs/>
          <w:color w:val="000000" w:themeColor="text1"/>
          <w:sz w:val="24"/>
        </w:rPr>
        <w:t>。</w:t>
      </w:r>
    </w:p>
    <w:p w14:paraId="300C3BCB" w14:textId="77777777" w:rsidR="000633DB" w:rsidRPr="000633DB" w:rsidRDefault="000633DB" w:rsidP="000633DB">
      <w:pPr>
        <w:spacing w:line="360" w:lineRule="auto"/>
        <w:ind w:firstLineChars="200" w:firstLine="480"/>
        <w:rPr>
          <w:ins w:id="348" w:author="gt0318" w:date="2026-04-29T14:51:00Z"/>
          <w:bCs/>
          <w:color w:val="000000" w:themeColor="text1"/>
          <w:sz w:val="24"/>
        </w:rPr>
      </w:pPr>
      <w:ins w:id="349" w:author="gt0318" w:date="2026-04-29T14:51:00Z">
        <w:r w:rsidRPr="000633DB">
          <w:rPr>
            <w:rFonts w:hint="eastAsia"/>
            <w:bCs/>
            <w:color w:val="000000" w:themeColor="text1"/>
            <w:sz w:val="24"/>
          </w:rPr>
          <w:t>1</w:t>
        </w:r>
        <w:r w:rsidRPr="000633DB">
          <w:rPr>
            <w:rFonts w:hint="eastAsia"/>
            <w:bCs/>
            <w:color w:val="000000" w:themeColor="text1"/>
            <w:sz w:val="24"/>
          </w:rPr>
          <w:t>、业绩比较基准设定的原因</w:t>
        </w:r>
      </w:ins>
    </w:p>
    <w:p w14:paraId="605EABE4" w14:textId="306875D5" w:rsidR="000633DB" w:rsidRPr="000633DB" w:rsidRDefault="000633DB" w:rsidP="000633DB">
      <w:pPr>
        <w:spacing w:line="360" w:lineRule="auto"/>
        <w:ind w:firstLineChars="200" w:firstLine="480"/>
        <w:rPr>
          <w:ins w:id="350" w:author="gt0318" w:date="2026-04-29T14:51:00Z"/>
          <w:bCs/>
          <w:color w:val="000000" w:themeColor="text1"/>
          <w:sz w:val="24"/>
        </w:rPr>
      </w:pPr>
      <w:ins w:id="351" w:author="gt0318" w:date="2026-04-29T14:51:00Z">
        <w:r w:rsidRPr="000633DB">
          <w:rPr>
            <w:rFonts w:hint="eastAsia"/>
            <w:bCs/>
            <w:color w:val="000000" w:themeColor="text1"/>
            <w:sz w:val="24"/>
          </w:rPr>
          <w:t>（</w:t>
        </w:r>
        <w:r w:rsidRPr="000633DB">
          <w:rPr>
            <w:rFonts w:hint="eastAsia"/>
            <w:bCs/>
            <w:color w:val="000000" w:themeColor="text1"/>
            <w:sz w:val="24"/>
          </w:rPr>
          <w:t>1</w:t>
        </w:r>
        <w:r w:rsidRPr="000633DB">
          <w:rPr>
            <w:rFonts w:hint="eastAsia"/>
            <w:bCs/>
            <w:color w:val="000000" w:themeColor="text1"/>
            <w:sz w:val="24"/>
          </w:rPr>
          <w:t>）基于基金投资范围以及预期投资的主要资产类别，本基金主要投资于</w:t>
        </w:r>
        <w:r w:rsidRPr="000633DB">
          <w:rPr>
            <w:rFonts w:hint="eastAsia"/>
            <w:bCs/>
            <w:color w:val="000000" w:themeColor="text1"/>
            <w:sz w:val="24"/>
          </w:rPr>
          <w:t>A</w:t>
        </w:r>
        <w:r w:rsidRPr="000633DB">
          <w:rPr>
            <w:rFonts w:hint="eastAsia"/>
            <w:bCs/>
            <w:color w:val="000000" w:themeColor="text1"/>
            <w:sz w:val="24"/>
          </w:rPr>
          <w:t>股股票、港股通标的股票、债券</w:t>
        </w:r>
      </w:ins>
      <w:ins w:id="352" w:author="gt0318" w:date="2026-04-29T14:55:00Z">
        <w:r>
          <w:rPr>
            <w:rFonts w:hint="eastAsia"/>
            <w:bCs/>
            <w:color w:val="000000" w:themeColor="text1"/>
            <w:sz w:val="24"/>
          </w:rPr>
          <w:t>、现金类</w:t>
        </w:r>
      </w:ins>
      <w:ins w:id="353" w:author="gt0318" w:date="2026-04-29T14:51:00Z">
        <w:r w:rsidRPr="000633DB">
          <w:rPr>
            <w:rFonts w:hint="eastAsia"/>
            <w:bCs/>
            <w:color w:val="000000" w:themeColor="text1"/>
            <w:sz w:val="24"/>
          </w:rPr>
          <w:t>等资产，相应选取与之匹配的</w:t>
        </w:r>
      </w:ins>
      <w:ins w:id="354" w:author="gt0318" w:date="2026-04-29T15:00:00Z">
        <w:r w:rsidR="002B65D8" w:rsidRPr="002B65D8">
          <w:rPr>
            <w:rFonts w:hint="eastAsia"/>
            <w:bCs/>
            <w:color w:val="000000" w:themeColor="text1"/>
            <w:sz w:val="24"/>
          </w:rPr>
          <w:t>A</w:t>
        </w:r>
        <w:r w:rsidR="002B65D8" w:rsidRPr="002B65D8">
          <w:rPr>
            <w:rFonts w:hint="eastAsia"/>
            <w:bCs/>
            <w:color w:val="000000" w:themeColor="text1"/>
            <w:sz w:val="24"/>
          </w:rPr>
          <w:t>股指数、港股指数、债券指数及活期存款基准利率</w:t>
        </w:r>
      </w:ins>
      <w:ins w:id="355" w:author="gt0318" w:date="2026-04-29T14:51:00Z">
        <w:r w:rsidRPr="000633DB">
          <w:rPr>
            <w:rFonts w:hint="eastAsia"/>
            <w:bCs/>
            <w:color w:val="000000" w:themeColor="text1"/>
            <w:sz w:val="24"/>
          </w:rPr>
          <w:t>作为基准要素。</w:t>
        </w:r>
      </w:ins>
    </w:p>
    <w:p w14:paraId="2AF53F2B" w14:textId="79336A04" w:rsidR="000633DB" w:rsidRPr="000633DB" w:rsidRDefault="000633DB" w:rsidP="000633DB">
      <w:pPr>
        <w:spacing w:line="360" w:lineRule="auto"/>
        <w:ind w:firstLineChars="200" w:firstLine="480"/>
        <w:rPr>
          <w:ins w:id="356" w:author="gt0318" w:date="2026-04-29T14:51:00Z"/>
          <w:bCs/>
          <w:color w:val="000000" w:themeColor="text1"/>
          <w:sz w:val="24"/>
        </w:rPr>
      </w:pPr>
      <w:ins w:id="357" w:author="gt0318" w:date="2026-04-29T14:51:00Z">
        <w:r w:rsidRPr="000633DB">
          <w:rPr>
            <w:rFonts w:hint="eastAsia"/>
            <w:bCs/>
            <w:color w:val="000000" w:themeColor="text1"/>
            <w:sz w:val="24"/>
          </w:rPr>
          <w:t>同时基于</w:t>
        </w:r>
      </w:ins>
      <w:ins w:id="358" w:author="gt0318" w:date="2026-04-29T14:53:00Z">
        <w:r w:rsidRPr="00C41602">
          <w:rPr>
            <w:bCs/>
            <w:color w:val="000000" w:themeColor="text1"/>
            <w:sz w:val="24"/>
          </w:rPr>
          <w:t>本基金股票资产（含存托凭证）投资比例为基金资产的</w:t>
        </w:r>
        <w:r w:rsidRPr="00C41602">
          <w:rPr>
            <w:bCs/>
            <w:color w:val="000000" w:themeColor="text1"/>
            <w:sz w:val="24"/>
          </w:rPr>
          <w:t>60%-95%</w:t>
        </w:r>
      </w:ins>
      <w:ins w:id="359" w:author="gt0318" w:date="2026-04-29T14:54:00Z">
        <w:r>
          <w:rPr>
            <w:rFonts w:hint="eastAsia"/>
            <w:bCs/>
            <w:color w:val="000000" w:themeColor="text1"/>
            <w:sz w:val="24"/>
          </w:rPr>
          <w:t>（</w:t>
        </w:r>
      </w:ins>
      <w:ins w:id="360" w:author="gt0318" w:date="2026-04-29T14:53:00Z">
        <w:r w:rsidRPr="00C41602">
          <w:rPr>
            <w:bCs/>
            <w:color w:val="000000" w:themeColor="text1"/>
            <w:sz w:val="24"/>
          </w:rPr>
          <w:t>港股通标的股票资产投资比例不超过全部股票资产的</w:t>
        </w:r>
        <w:r w:rsidRPr="00C41602">
          <w:rPr>
            <w:bCs/>
            <w:color w:val="000000" w:themeColor="text1"/>
            <w:sz w:val="24"/>
          </w:rPr>
          <w:t>50%</w:t>
        </w:r>
      </w:ins>
      <w:ins w:id="361" w:author="gt0318" w:date="2026-04-29T14:54:00Z">
        <w:r>
          <w:rPr>
            <w:rFonts w:hint="eastAsia"/>
            <w:bCs/>
            <w:color w:val="000000" w:themeColor="text1"/>
            <w:sz w:val="24"/>
          </w:rPr>
          <w:t>）</w:t>
        </w:r>
      </w:ins>
      <w:ins w:id="362" w:author="gt0318" w:date="2026-04-29T15:16:00Z">
        <w:r w:rsidR="00010D02">
          <w:rPr>
            <w:rFonts w:hint="eastAsia"/>
            <w:bCs/>
            <w:color w:val="000000" w:themeColor="text1"/>
            <w:sz w:val="24"/>
          </w:rPr>
          <w:t>，</w:t>
        </w:r>
      </w:ins>
      <w:ins w:id="363" w:author="gt0318" w:date="2026-04-29T14:54:00Z">
        <w:r>
          <w:rPr>
            <w:rFonts w:hint="eastAsia"/>
            <w:bCs/>
            <w:color w:val="000000" w:themeColor="text1"/>
            <w:sz w:val="24"/>
          </w:rPr>
          <w:t>以及</w:t>
        </w:r>
      </w:ins>
      <w:ins w:id="364" w:author="gt0318" w:date="2026-04-29T14:53:00Z">
        <w:r w:rsidRPr="00C41602">
          <w:rPr>
            <w:bCs/>
            <w:color w:val="000000" w:themeColor="text1"/>
            <w:sz w:val="24"/>
          </w:rPr>
          <w:t>每个交易日日终在扣除股指期货合约和国债期货合约需缴纳的交易保证金后，本基金保留的现金或到期日在一年以内的政府债券的比例合计不低于基金资产净值的</w:t>
        </w:r>
        <w:r w:rsidRPr="00C41602">
          <w:rPr>
            <w:bCs/>
            <w:color w:val="000000" w:themeColor="text1"/>
            <w:sz w:val="24"/>
          </w:rPr>
          <w:t>5%</w:t>
        </w:r>
      </w:ins>
      <w:ins w:id="365" w:author="gt0318" w:date="2026-04-29T14:54:00Z">
        <w:r>
          <w:rPr>
            <w:rFonts w:hint="eastAsia"/>
            <w:bCs/>
            <w:color w:val="000000" w:themeColor="text1"/>
            <w:sz w:val="24"/>
          </w:rPr>
          <w:t>（</w:t>
        </w:r>
      </w:ins>
      <w:ins w:id="366" w:author="gt0318" w:date="2026-04-29T14:53:00Z">
        <w:r w:rsidRPr="00C41602">
          <w:rPr>
            <w:bCs/>
            <w:color w:val="000000" w:themeColor="text1"/>
            <w:sz w:val="24"/>
          </w:rPr>
          <w:t>其中，现金不包括结算备付金、存出保证金和应收申购款等</w:t>
        </w:r>
      </w:ins>
      <w:ins w:id="367" w:author="gt0318" w:date="2026-04-29T14:54:00Z">
        <w:r>
          <w:rPr>
            <w:rFonts w:hint="eastAsia"/>
            <w:bCs/>
            <w:color w:val="000000" w:themeColor="text1"/>
            <w:sz w:val="24"/>
          </w:rPr>
          <w:t>）</w:t>
        </w:r>
      </w:ins>
      <w:ins w:id="368" w:author="gt0318" w:date="2026-04-29T14:51:00Z">
        <w:r>
          <w:rPr>
            <w:rFonts w:hint="eastAsia"/>
            <w:bCs/>
            <w:color w:val="000000" w:themeColor="text1"/>
            <w:sz w:val="24"/>
          </w:rPr>
          <w:t>，以及预期的资产配置比例，本基金将股票资产</w:t>
        </w:r>
      </w:ins>
      <w:ins w:id="369" w:author="gt0318" w:date="2026-04-29T14:54:00Z">
        <w:r>
          <w:rPr>
            <w:rFonts w:hint="eastAsia"/>
            <w:bCs/>
            <w:color w:val="000000" w:themeColor="text1"/>
            <w:sz w:val="24"/>
          </w:rPr>
          <w:t>、</w:t>
        </w:r>
      </w:ins>
      <w:ins w:id="370" w:author="gt0318" w:date="2026-04-29T14:51:00Z">
        <w:r w:rsidRPr="000633DB">
          <w:rPr>
            <w:rFonts w:hint="eastAsia"/>
            <w:bCs/>
            <w:color w:val="000000" w:themeColor="text1"/>
            <w:sz w:val="24"/>
          </w:rPr>
          <w:t>债券资产</w:t>
        </w:r>
      </w:ins>
      <w:ins w:id="371" w:author="gt0318" w:date="2026-04-29T14:55:00Z">
        <w:r>
          <w:rPr>
            <w:rFonts w:hint="eastAsia"/>
            <w:bCs/>
            <w:color w:val="000000" w:themeColor="text1"/>
            <w:sz w:val="24"/>
          </w:rPr>
          <w:t>、</w:t>
        </w:r>
      </w:ins>
      <w:ins w:id="372" w:author="gt0318" w:date="2026-04-29T15:16:00Z">
        <w:r w:rsidR="00010D02" w:rsidRPr="002B65D8">
          <w:rPr>
            <w:rFonts w:hint="eastAsia"/>
            <w:bCs/>
            <w:color w:val="000000" w:themeColor="text1"/>
            <w:sz w:val="24"/>
          </w:rPr>
          <w:t>活期存款基准利率</w:t>
        </w:r>
      </w:ins>
      <w:ins w:id="373" w:author="gt0318" w:date="2026-04-29T14:51:00Z">
        <w:r w:rsidRPr="000633DB">
          <w:rPr>
            <w:rFonts w:hint="eastAsia"/>
            <w:bCs/>
            <w:color w:val="000000" w:themeColor="text1"/>
            <w:sz w:val="24"/>
          </w:rPr>
          <w:t>所对应的基准要素权重分别设置为</w:t>
        </w:r>
      </w:ins>
      <w:ins w:id="374" w:author="gt0318" w:date="2026-04-29T14:55:00Z">
        <w:r>
          <w:rPr>
            <w:bCs/>
            <w:color w:val="000000" w:themeColor="text1"/>
            <w:sz w:val="24"/>
          </w:rPr>
          <w:t>7</w:t>
        </w:r>
      </w:ins>
      <w:ins w:id="375" w:author="gt0318" w:date="2026-04-29T14:51:00Z">
        <w:r w:rsidRPr="000633DB">
          <w:rPr>
            <w:rFonts w:hint="eastAsia"/>
            <w:bCs/>
            <w:color w:val="000000" w:themeColor="text1"/>
            <w:sz w:val="24"/>
          </w:rPr>
          <w:t>5%</w:t>
        </w:r>
      </w:ins>
      <w:ins w:id="376" w:author="gt0318" w:date="2026-04-29T14:55:00Z">
        <w:r>
          <w:rPr>
            <w:rFonts w:hint="eastAsia"/>
            <w:bCs/>
            <w:color w:val="000000" w:themeColor="text1"/>
            <w:sz w:val="24"/>
          </w:rPr>
          <w:t>、</w:t>
        </w:r>
      </w:ins>
      <w:ins w:id="377" w:author="gt0318" w:date="2026-04-29T15:17:00Z">
        <w:r w:rsidR="00010D02">
          <w:rPr>
            <w:bCs/>
            <w:color w:val="000000" w:themeColor="text1"/>
            <w:sz w:val="24"/>
          </w:rPr>
          <w:t>20</w:t>
        </w:r>
      </w:ins>
      <w:ins w:id="378" w:author="gt0318" w:date="2026-04-29T14:51:00Z">
        <w:r w:rsidRPr="000633DB">
          <w:rPr>
            <w:rFonts w:hint="eastAsia"/>
            <w:bCs/>
            <w:color w:val="000000" w:themeColor="text1"/>
            <w:sz w:val="24"/>
          </w:rPr>
          <w:t>%</w:t>
        </w:r>
      </w:ins>
      <w:ins w:id="379" w:author="gt0318" w:date="2026-04-29T14:55:00Z">
        <w:r>
          <w:rPr>
            <w:rFonts w:hint="eastAsia"/>
            <w:bCs/>
            <w:color w:val="000000" w:themeColor="text1"/>
            <w:sz w:val="24"/>
          </w:rPr>
          <w:t>和</w:t>
        </w:r>
        <w:r>
          <w:rPr>
            <w:rFonts w:hint="eastAsia"/>
            <w:bCs/>
            <w:color w:val="000000" w:themeColor="text1"/>
            <w:sz w:val="24"/>
          </w:rPr>
          <w:t>5</w:t>
        </w:r>
        <w:r>
          <w:rPr>
            <w:bCs/>
            <w:color w:val="000000" w:themeColor="text1"/>
            <w:sz w:val="24"/>
          </w:rPr>
          <w:t>%</w:t>
        </w:r>
      </w:ins>
      <w:ins w:id="380" w:author="gt0318" w:date="2026-04-29T14:51:00Z">
        <w:r w:rsidRPr="000633DB">
          <w:rPr>
            <w:rFonts w:hint="eastAsia"/>
            <w:bCs/>
            <w:color w:val="000000" w:themeColor="text1"/>
            <w:sz w:val="24"/>
          </w:rPr>
          <w:t>，其中将股票资产中的</w:t>
        </w:r>
        <w:r w:rsidRPr="000633DB">
          <w:rPr>
            <w:rFonts w:hint="eastAsia"/>
            <w:bCs/>
            <w:color w:val="000000" w:themeColor="text1"/>
            <w:sz w:val="24"/>
          </w:rPr>
          <w:t>A</w:t>
        </w:r>
        <w:r w:rsidRPr="000633DB">
          <w:rPr>
            <w:rFonts w:hint="eastAsia"/>
            <w:bCs/>
            <w:color w:val="000000" w:themeColor="text1"/>
            <w:sz w:val="24"/>
          </w:rPr>
          <w:t>股股票与港股通标的股票所对应的基准要素权重分别设置为</w:t>
        </w:r>
        <w:r w:rsidRPr="000633DB">
          <w:rPr>
            <w:rFonts w:hint="eastAsia"/>
            <w:bCs/>
            <w:color w:val="000000" w:themeColor="text1"/>
            <w:sz w:val="24"/>
          </w:rPr>
          <w:t>70%</w:t>
        </w:r>
        <w:r w:rsidRPr="000633DB">
          <w:rPr>
            <w:rFonts w:hint="eastAsia"/>
            <w:bCs/>
            <w:color w:val="000000" w:themeColor="text1"/>
            <w:sz w:val="24"/>
          </w:rPr>
          <w:t>与</w:t>
        </w:r>
        <w:r w:rsidRPr="000633DB">
          <w:rPr>
            <w:rFonts w:hint="eastAsia"/>
            <w:bCs/>
            <w:color w:val="000000" w:themeColor="text1"/>
            <w:sz w:val="24"/>
          </w:rPr>
          <w:t>5%</w:t>
        </w:r>
        <w:r w:rsidRPr="000633DB">
          <w:rPr>
            <w:rFonts w:hint="eastAsia"/>
            <w:bCs/>
            <w:color w:val="000000" w:themeColor="text1"/>
            <w:sz w:val="24"/>
          </w:rPr>
          <w:t>。</w:t>
        </w:r>
      </w:ins>
    </w:p>
    <w:p w14:paraId="1460C7B8" w14:textId="2332B7A9" w:rsidR="000633DB" w:rsidRDefault="000633DB" w:rsidP="000633DB">
      <w:pPr>
        <w:spacing w:line="360" w:lineRule="auto"/>
        <w:ind w:firstLineChars="200" w:firstLine="480"/>
        <w:rPr>
          <w:ins w:id="381" w:author="gt0318" w:date="2026-04-29T14:56:00Z"/>
          <w:bCs/>
          <w:color w:val="000000" w:themeColor="text1"/>
          <w:sz w:val="24"/>
        </w:rPr>
      </w:pPr>
      <w:ins w:id="382" w:author="gt0318" w:date="2026-04-29T14:51:00Z">
        <w:r w:rsidRPr="000633DB">
          <w:rPr>
            <w:rFonts w:hint="eastAsia"/>
            <w:bCs/>
            <w:color w:val="000000" w:themeColor="text1"/>
            <w:sz w:val="24"/>
          </w:rPr>
          <w:t>（</w:t>
        </w:r>
        <w:r w:rsidRPr="000633DB">
          <w:rPr>
            <w:rFonts w:hint="eastAsia"/>
            <w:bCs/>
            <w:color w:val="000000" w:themeColor="text1"/>
            <w:sz w:val="24"/>
          </w:rPr>
          <w:t>2</w:t>
        </w:r>
        <w:r w:rsidRPr="000633DB">
          <w:rPr>
            <w:rFonts w:hint="eastAsia"/>
            <w:bCs/>
            <w:color w:val="000000" w:themeColor="text1"/>
            <w:sz w:val="24"/>
          </w:rPr>
          <w:t>）基于基金投资目标、投资范围和投资策略，本基金的股票资产主要投向</w:t>
        </w:r>
      </w:ins>
      <w:ins w:id="383" w:author="gt0318" w:date="2026-04-29T14:56:00Z">
        <w:r w:rsidRPr="000E28F1">
          <w:rPr>
            <w:rFonts w:hint="eastAsia"/>
            <w:bCs/>
            <w:color w:val="000000" w:themeColor="text1"/>
            <w:sz w:val="24"/>
          </w:rPr>
          <w:t>新材料</w:t>
        </w:r>
      </w:ins>
      <w:ins w:id="384" w:author="gt0318" w:date="2026-04-29T14:51:00Z">
        <w:r w:rsidRPr="000633DB">
          <w:rPr>
            <w:rFonts w:hint="eastAsia"/>
            <w:bCs/>
            <w:color w:val="000000" w:themeColor="text1"/>
            <w:sz w:val="24"/>
          </w:rPr>
          <w:t>主题相关公司，并</w:t>
        </w:r>
      </w:ins>
      <w:ins w:id="385" w:author="gt0318" w:date="2026-04-29T14:56:00Z">
        <w:r w:rsidRPr="000633DB">
          <w:rPr>
            <w:rFonts w:hint="eastAsia"/>
            <w:bCs/>
            <w:color w:val="000000" w:themeColor="text1"/>
            <w:sz w:val="24"/>
          </w:rPr>
          <w:t>通过定量分析和定性分析相结合的方式来挖掘优质上市公司，构建股票投资组合</w:t>
        </w:r>
      </w:ins>
      <w:ins w:id="386" w:author="gt0318" w:date="2026-04-29T14:51:00Z">
        <w:r w:rsidRPr="000633DB">
          <w:rPr>
            <w:rFonts w:hint="eastAsia"/>
            <w:bCs/>
            <w:color w:val="000000" w:themeColor="text1"/>
            <w:sz w:val="24"/>
          </w:rPr>
          <w:t>。</w:t>
        </w:r>
      </w:ins>
    </w:p>
    <w:p w14:paraId="1D851955" w14:textId="3586B7B0" w:rsidR="000633DB" w:rsidRPr="000633DB" w:rsidRDefault="000633DB" w:rsidP="000633DB">
      <w:pPr>
        <w:spacing w:line="360" w:lineRule="auto"/>
        <w:ind w:firstLineChars="200" w:firstLine="480"/>
        <w:rPr>
          <w:ins w:id="387" w:author="gt0318" w:date="2026-04-29T14:51:00Z"/>
          <w:bCs/>
          <w:color w:val="000000" w:themeColor="text1"/>
          <w:sz w:val="24"/>
        </w:rPr>
      </w:pPr>
      <w:ins w:id="388" w:author="gt0318" w:date="2026-04-29T14:51:00Z">
        <w:r w:rsidRPr="000633DB">
          <w:rPr>
            <w:rFonts w:hint="eastAsia"/>
            <w:bCs/>
            <w:color w:val="000000" w:themeColor="text1"/>
            <w:sz w:val="24"/>
          </w:rPr>
          <w:t>综合考虑基准指数与产品定位、投资风格与主题库的匹配度，同时兼顾考虑基准指数的表征性、认可度，以及指数主题界定、市值覆盖、行业与个股分布等，本基金选取</w:t>
        </w:r>
      </w:ins>
      <w:ins w:id="389" w:author="gt0318" w:date="2026-04-29T14:57:00Z">
        <w:r w:rsidRPr="004A0387">
          <w:rPr>
            <w:rFonts w:hint="eastAsia"/>
            <w:bCs/>
            <w:color w:val="000000" w:themeColor="text1"/>
            <w:sz w:val="24"/>
          </w:rPr>
          <w:t>中证新材料主题指数</w:t>
        </w:r>
      </w:ins>
      <w:ins w:id="390" w:author="gt0318" w:date="2026-04-29T14:51:00Z">
        <w:r w:rsidRPr="000633DB">
          <w:rPr>
            <w:rFonts w:hint="eastAsia"/>
            <w:bCs/>
            <w:color w:val="000000" w:themeColor="text1"/>
            <w:sz w:val="24"/>
          </w:rPr>
          <w:t>和</w:t>
        </w:r>
      </w:ins>
      <w:ins w:id="391" w:author="gt0318" w:date="2026-04-29T14:57:00Z">
        <w:r w:rsidRPr="004A0387">
          <w:rPr>
            <w:rFonts w:hint="eastAsia"/>
            <w:bCs/>
            <w:color w:val="000000" w:themeColor="text1"/>
            <w:sz w:val="24"/>
          </w:rPr>
          <w:t>中证港股通综合指数</w:t>
        </w:r>
        <w:r>
          <w:rPr>
            <w:rFonts w:hint="eastAsia"/>
            <w:bCs/>
            <w:color w:val="000000" w:themeColor="text1"/>
            <w:sz w:val="24"/>
          </w:rPr>
          <w:t>（</w:t>
        </w:r>
      </w:ins>
      <w:ins w:id="392" w:author="gt0318" w:date="2026-04-29T15:17:00Z">
        <w:r w:rsidR="00C11835">
          <w:rPr>
            <w:rFonts w:hint="eastAsia"/>
            <w:bCs/>
            <w:color w:val="000000" w:themeColor="text1"/>
            <w:sz w:val="24"/>
          </w:rPr>
          <w:t>港元</w:t>
        </w:r>
      </w:ins>
      <w:ins w:id="393" w:author="gt0318" w:date="2026-04-29T14:57:00Z">
        <w:r w:rsidRPr="009D51AA">
          <w:rPr>
            <w:rFonts w:hint="eastAsia"/>
            <w:bCs/>
            <w:color w:val="000000" w:themeColor="text1"/>
            <w:sz w:val="24"/>
          </w:rPr>
          <w:t>）</w:t>
        </w:r>
      </w:ins>
      <w:ins w:id="394" w:author="gt0318" w:date="2026-04-29T14:51:00Z">
        <w:r w:rsidRPr="000633DB">
          <w:rPr>
            <w:rFonts w:hint="eastAsia"/>
            <w:bCs/>
            <w:color w:val="000000" w:themeColor="text1"/>
            <w:sz w:val="24"/>
          </w:rPr>
          <w:t>分别作为</w:t>
        </w:r>
        <w:r w:rsidRPr="000633DB">
          <w:rPr>
            <w:rFonts w:hint="eastAsia"/>
            <w:bCs/>
            <w:color w:val="000000" w:themeColor="text1"/>
            <w:sz w:val="24"/>
          </w:rPr>
          <w:t>A</w:t>
        </w:r>
        <w:r w:rsidRPr="000633DB">
          <w:rPr>
            <w:rFonts w:hint="eastAsia"/>
            <w:bCs/>
            <w:color w:val="000000" w:themeColor="text1"/>
            <w:sz w:val="24"/>
          </w:rPr>
          <w:t>股</w:t>
        </w:r>
        <w:r w:rsidRPr="000633DB">
          <w:rPr>
            <w:rFonts w:hint="eastAsia"/>
            <w:bCs/>
            <w:color w:val="000000" w:themeColor="text1"/>
            <w:sz w:val="24"/>
          </w:rPr>
          <w:lastRenderedPageBreak/>
          <w:t>和港股通标的股票部分的基准要素，具体情况如下：</w:t>
        </w:r>
      </w:ins>
    </w:p>
    <w:p w14:paraId="16299B03" w14:textId="5AAE080B" w:rsidR="000633DB" w:rsidRPr="000633DB" w:rsidRDefault="002B65D8" w:rsidP="000633DB">
      <w:pPr>
        <w:spacing w:line="360" w:lineRule="auto"/>
        <w:ind w:firstLineChars="200" w:firstLine="480"/>
        <w:rPr>
          <w:ins w:id="395" w:author="gt0318" w:date="2026-04-29T14:51:00Z"/>
          <w:bCs/>
          <w:color w:val="000000" w:themeColor="text1"/>
          <w:sz w:val="24"/>
        </w:rPr>
      </w:pPr>
      <w:ins w:id="396" w:author="gt0318" w:date="2026-04-29T14:58:00Z">
        <w:r>
          <w:rPr>
            <w:rFonts w:hint="eastAsia"/>
            <w:bCs/>
            <w:color w:val="000000" w:themeColor="text1"/>
            <w:sz w:val="24"/>
          </w:rPr>
          <w:t>中证新材料主题指</w:t>
        </w:r>
        <w:r w:rsidR="000633DB" w:rsidRPr="000633DB">
          <w:rPr>
            <w:rFonts w:hint="eastAsia"/>
            <w:bCs/>
            <w:color w:val="000000" w:themeColor="text1"/>
            <w:sz w:val="24"/>
          </w:rPr>
          <w:t>数选取</w:t>
        </w:r>
        <w:del w:id="397" w:author="gt" w:date="2026-05-26T13:35:00Z">
          <w:r w:rsidR="000633DB" w:rsidRPr="000633DB" w:rsidDel="00B121C7">
            <w:rPr>
              <w:rFonts w:hint="eastAsia"/>
              <w:bCs/>
              <w:color w:val="000000" w:themeColor="text1"/>
              <w:sz w:val="24"/>
            </w:rPr>
            <w:delText>50</w:delText>
          </w:r>
          <w:r w:rsidR="000633DB" w:rsidRPr="000633DB" w:rsidDel="00B121C7">
            <w:rPr>
              <w:rFonts w:hint="eastAsia"/>
              <w:bCs/>
              <w:color w:val="000000" w:themeColor="text1"/>
              <w:sz w:val="24"/>
            </w:rPr>
            <w:delText>只</w:delText>
          </w:r>
        </w:del>
        <w:r w:rsidR="000633DB" w:rsidRPr="000633DB">
          <w:rPr>
            <w:rFonts w:hint="eastAsia"/>
            <w:bCs/>
            <w:color w:val="000000" w:themeColor="text1"/>
            <w:sz w:val="24"/>
          </w:rPr>
          <w:t>业务涉及先进钢铁、有色金属、化工、无机非金属等基础材料以及关键战略材料等新材料领域的上</w:t>
        </w:r>
        <w:r w:rsidR="000633DB">
          <w:rPr>
            <w:rFonts w:hint="eastAsia"/>
            <w:bCs/>
            <w:color w:val="000000" w:themeColor="text1"/>
            <w:sz w:val="24"/>
          </w:rPr>
          <w:t>市公司证券作为指数样本，以反映新材料主题上市公司证券的整体表现</w:t>
        </w:r>
      </w:ins>
      <w:ins w:id="398" w:author="gt0318" w:date="2026-04-29T14:51:00Z">
        <w:r w:rsidR="000633DB" w:rsidRPr="000633DB">
          <w:rPr>
            <w:rFonts w:hint="eastAsia"/>
            <w:bCs/>
            <w:color w:val="000000" w:themeColor="text1"/>
            <w:sz w:val="24"/>
          </w:rPr>
          <w:t>，适合作为本基金</w:t>
        </w:r>
        <w:r w:rsidR="000633DB" w:rsidRPr="000633DB">
          <w:rPr>
            <w:rFonts w:hint="eastAsia"/>
            <w:bCs/>
            <w:color w:val="000000" w:themeColor="text1"/>
            <w:sz w:val="24"/>
          </w:rPr>
          <w:t>A</w:t>
        </w:r>
        <w:r w:rsidR="000633DB" w:rsidRPr="000633DB">
          <w:rPr>
            <w:rFonts w:hint="eastAsia"/>
            <w:bCs/>
            <w:color w:val="000000" w:themeColor="text1"/>
            <w:sz w:val="24"/>
          </w:rPr>
          <w:t>股股票部分的业绩比较基准要素。</w:t>
        </w:r>
      </w:ins>
    </w:p>
    <w:p w14:paraId="552C805B" w14:textId="3FADE495" w:rsidR="000633DB" w:rsidRPr="002B65D8" w:rsidRDefault="002B65D8" w:rsidP="000633DB">
      <w:pPr>
        <w:spacing w:line="360" w:lineRule="auto"/>
        <w:ind w:firstLineChars="200" w:firstLine="480"/>
        <w:rPr>
          <w:ins w:id="399" w:author="gt0318" w:date="2026-04-29T14:51:00Z"/>
          <w:bCs/>
          <w:color w:val="000000" w:themeColor="text1"/>
          <w:sz w:val="24"/>
        </w:rPr>
      </w:pPr>
      <w:ins w:id="400" w:author="gt0318" w:date="2026-04-29T15:00:00Z">
        <w:r w:rsidRPr="002B65D8">
          <w:rPr>
            <w:rFonts w:hint="eastAsia"/>
            <w:bCs/>
            <w:color w:val="000000" w:themeColor="text1"/>
            <w:sz w:val="24"/>
          </w:rPr>
          <w:t>中证港股通综合指数（</w:t>
        </w:r>
      </w:ins>
      <w:ins w:id="401" w:author="gt0318" w:date="2026-04-29T15:17:00Z">
        <w:r w:rsidR="00C11835">
          <w:rPr>
            <w:rFonts w:hint="eastAsia"/>
            <w:bCs/>
            <w:color w:val="000000" w:themeColor="text1"/>
            <w:sz w:val="24"/>
          </w:rPr>
          <w:t>港元</w:t>
        </w:r>
      </w:ins>
      <w:ins w:id="402" w:author="gt0318" w:date="2026-04-29T15:00:00Z">
        <w:r w:rsidRPr="002B65D8">
          <w:rPr>
            <w:rFonts w:hint="eastAsia"/>
            <w:bCs/>
            <w:color w:val="000000" w:themeColor="text1"/>
            <w:sz w:val="24"/>
          </w:rPr>
          <w:t>）选取符合港股通资格的上市公司证券作为样本，反映港股通范围内上市公司的整体表现，适合作为本基金港股通标的股票部分的业绩比较基准要素。</w:t>
        </w:r>
      </w:ins>
    </w:p>
    <w:p w14:paraId="0CA41D3B" w14:textId="77777777" w:rsidR="002B65D8" w:rsidRDefault="000633DB" w:rsidP="000633DB">
      <w:pPr>
        <w:spacing w:line="360" w:lineRule="auto"/>
        <w:ind w:firstLineChars="200" w:firstLine="480"/>
        <w:rPr>
          <w:ins w:id="403" w:author="gt0318" w:date="2026-04-29T15:01:00Z"/>
          <w:bCs/>
          <w:color w:val="000000" w:themeColor="text1"/>
          <w:sz w:val="24"/>
        </w:rPr>
      </w:pPr>
      <w:ins w:id="404" w:author="gt0318" w:date="2026-04-29T14:51:00Z">
        <w:r w:rsidRPr="000633DB">
          <w:rPr>
            <w:rFonts w:hint="eastAsia"/>
            <w:bCs/>
            <w:color w:val="000000" w:themeColor="text1"/>
            <w:sz w:val="24"/>
          </w:rPr>
          <w:t>（</w:t>
        </w:r>
        <w:r w:rsidRPr="000633DB">
          <w:rPr>
            <w:rFonts w:hint="eastAsia"/>
            <w:bCs/>
            <w:color w:val="000000" w:themeColor="text1"/>
            <w:sz w:val="24"/>
          </w:rPr>
          <w:t>3</w:t>
        </w:r>
        <w:r w:rsidRPr="000633DB">
          <w:rPr>
            <w:rFonts w:hint="eastAsia"/>
            <w:bCs/>
            <w:color w:val="000000" w:themeColor="text1"/>
            <w:sz w:val="24"/>
          </w:rPr>
          <w:t>）基于基金投资目标、投资范围和投资策略，本基金的债券资产采用全市场策略，</w:t>
        </w:r>
      </w:ins>
      <w:ins w:id="405" w:author="gt0318" w:date="2026-04-29T15:01:00Z">
        <w:r w:rsidR="002B65D8" w:rsidRPr="001D54AB">
          <w:rPr>
            <w:bCs/>
            <w:sz w:val="24"/>
            <w:szCs w:val="24"/>
          </w:rPr>
          <w:t>主要以长期利率趋势分析为基础，结合经济周期、宏观政策方向、收益率曲线以及信用风险变化分析，实施积极的债券投资管理</w:t>
        </w:r>
      </w:ins>
      <w:ins w:id="406" w:author="gt0318" w:date="2026-04-29T14:51:00Z">
        <w:r w:rsidRPr="000633DB">
          <w:rPr>
            <w:rFonts w:hint="eastAsia"/>
            <w:bCs/>
            <w:color w:val="000000" w:themeColor="text1"/>
            <w:sz w:val="24"/>
          </w:rPr>
          <w:t>。</w:t>
        </w:r>
      </w:ins>
    </w:p>
    <w:p w14:paraId="2744FABA" w14:textId="5A39CF61" w:rsidR="000633DB" w:rsidRPr="000633DB" w:rsidRDefault="000633DB" w:rsidP="000633DB">
      <w:pPr>
        <w:spacing w:line="360" w:lineRule="auto"/>
        <w:ind w:firstLineChars="200" w:firstLine="480"/>
        <w:rPr>
          <w:ins w:id="407" w:author="gt0318" w:date="2026-04-29T14:51:00Z"/>
          <w:bCs/>
          <w:color w:val="000000" w:themeColor="text1"/>
          <w:sz w:val="24"/>
        </w:rPr>
      </w:pPr>
      <w:ins w:id="408" w:author="gt0318" w:date="2026-04-29T14:51:00Z">
        <w:r w:rsidRPr="000633DB">
          <w:rPr>
            <w:rFonts w:hint="eastAsia"/>
            <w:bCs/>
            <w:color w:val="000000" w:themeColor="text1"/>
            <w:sz w:val="24"/>
          </w:rPr>
          <w:t>综合考虑基准指数与产品定位和投资风格的匹配度，同时兼顾考虑基准指数的表征性、认可度，以及基准指数券种、久期、信用等级分布特征等，选取</w:t>
        </w:r>
      </w:ins>
      <w:ins w:id="409" w:author="gt0318" w:date="2026-04-29T15:06:00Z">
        <w:r w:rsidR="00E70C96" w:rsidRPr="00E70C96">
          <w:rPr>
            <w:rFonts w:hint="eastAsia"/>
            <w:bCs/>
            <w:color w:val="000000" w:themeColor="text1"/>
            <w:sz w:val="24"/>
          </w:rPr>
          <w:t>中债</w:t>
        </w:r>
        <w:r w:rsidR="00E70C96" w:rsidRPr="00E70C96">
          <w:rPr>
            <w:rFonts w:hint="eastAsia"/>
            <w:bCs/>
            <w:color w:val="000000" w:themeColor="text1"/>
            <w:sz w:val="24"/>
          </w:rPr>
          <w:t>-</w:t>
        </w:r>
        <w:r w:rsidR="00E70C96" w:rsidRPr="00E70C96">
          <w:rPr>
            <w:rFonts w:hint="eastAsia"/>
            <w:bCs/>
            <w:color w:val="000000" w:themeColor="text1"/>
            <w:sz w:val="24"/>
          </w:rPr>
          <w:t>新综合全价（总值）指数</w:t>
        </w:r>
      </w:ins>
      <w:ins w:id="410" w:author="gt0318" w:date="2026-04-29T14:51:00Z">
        <w:r w:rsidRPr="000633DB">
          <w:rPr>
            <w:rFonts w:hint="eastAsia"/>
            <w:bCs/>
            <w:color w:val="000000" w:themeColor="text1"/>
            <w:sz w:val="24"/>
          </w:rPr>
          <w:t>作为债券部分的业绩比较基准要素。</w:t>
        </w:r>
      </w:ins>
    </w:p>
    <w:p w14:paraId="71700085" w14:textId="298EEA44" w:rsidR="00E70C96" w:rsidRPr="00E70C96" w:rsidRDefault="00E70C96">
      <w:pPr>
        <w:spacing w:line="360" w:lineRule="auto"/>
        <w:ind w:firstLineChars="200" w:firstLine="480"/>
        <w:rPr>
          <w:ins w:id="411" w:author="gt0318" w:date="2026-04-29T15:03:00Z"/>
          <w:bCs/>
          <w:color w:val="000000" w:themeColor="text1"/>
          <w:sz w:val="24"/>
          <w:rPrChange w:id="412" w:author="gt0318" w:date="2026-04-29T15:03:00Z">
            <w:rPr>
              <w:ins w:id="413" w:author="gt0318" w:date="2026-04-29T15:03:00Z"/>
              <w:sz w:val="28"/>
              <w:szCs w:val="21"/>
            </w:rPr>
          </w:rPrChange>
        </w:rPr>
      </w:pPr>
      <w:ins w:id="414" w:author="gt0318" w:date="2026-04-29T15:06:00Z">
        <w:r w:rsidRPr="00E70C96">
          <w:rPr>
            <w:rFonts w:hint="eastAsia"/>
            <w:bCs/>
            <w:color w:val="000000" w:themeColor="text1"/>
            <w:sz w:val="24"/>
          </w:rPr>
          <w:t>中债</w:t>
        </w:r>
        <w:r w:rsidRPr="00E70C96">
          <w:rPr>
            <w:rFonts w:hint="eastAsia"/>
            <w:bCs/>
            <w:color w:val="000000" w:themeColor="text1"/>
            <w:sz w:val="24"/>
          </w:rPr>
          <w:t>-</w:t>
        </w:r>
        <w:r w:rsidRPr="00E70C96">
          <w:rPr>
            <w:rFonts w:hint="eastAsia"/>
            <w:bCs/>
            <w:color w:val="000000" w:themeColor="text1"/>
            <w:sz w:val="24"/>
          </w:rPr>
          <w:t>新综合全价（总值）指数涵盖银行间市场和交易所市场</w:t>
        </w:r>
      </w:ins>
      <w:ins w:id="415" w:author="gt" w:date="2026-05-26T13:36:00Z">
        <w:r w:rsidR="00B121C7">
          <w:rPr>
            <w:rFonts w:hint="eastAsia"/>
            <w:bCs/>
            <w:color w:val="000000" w:themeColor="text1"/>
            <w:sz w:val="24"/>
          </w:rPr>
          <w:t>主要债券品种</w:t>
        </w:r>
      </w:ins>
      <w:ins w:id="416" w:author="gt0318" w:date="2026-04-29T15:06:00Z">
        <w:r w:rsidRPr="00E70C96">
          <w:rPr>
            <w:rFonts w:hint="eastAsia"/>
            <w:bCs/>
            <w:color w:val="000000" w:themeColor="text1"/>
            <w:sz w:val="24"/>
          </w:rPr>
          <w:t>，具有广泛的市场代表性，能够反映中国债券市场的总体走势，</w:t>
        </w:r>
      </w:ins>
      <w:ins w:id="417" w:author="gt0318" w:date="2026-04-29T15:03:00Z">
        <w:r w:rsidRPr="00E70C96">
          <w:rPr>
            <w:rFonts w:hint="eastAsia"/>
            <w:bCs/>
            <w:color w:val="000000" w:themeColor="text1"/>
            <w:sz w:val="24"/>
            <w:rPrChange w:id="418" w:author="gt0318" w:date="2026-04-29T15:03:00Z">
              <w:rPr>
                <w:rFonts w:hint="eastAsia"/>
                <w:sz w:val="28"/>
                <w:szCs w:val="21"/>
              </w:rPr>
            </w:rPrChange>
          </w:rPr>
          <w:t>适合作为本基金债券部分的业绩比较基准要素。</w:t>
        </w:r>
      </w:ins>
    </w:p>
    <w:p w14:paraId="1C5378FB" w14:textId="792CD643" w:rsidR="000633DB" w:rsidRPr="00E70C96" w:rsidRDefault="00E70C96" w:rsidP="000633DB">
      <w:pPr>
        <w:spacing w:line="360" w:lineRule="auto"/>
        <w:ind w:firstLineChars="200" w:firstLine="480"/>
        <w:rPr>
          <w:ins w:id="419" w:author="gt0318" w:date="2026-04-29T14:51:00Z"/>
          <w:bCs/>
          <w:color w:val="000000" w:themeColor="text1"/>
          <w:sz w:val="24"/>
        </w:rPr>
      </w:pPr>
      <w:ins w:id="420" w:author="gt0318" w:date="2026-04-29T15:03:00Z">
        <w:r w:rsidRPr="00E70C96">
          <w:rPr>
            <w:rFonts w:hint="eastAsia"/>
            <w:bCs/>
            <w:color w:val="000000" w:themeColor="text1"/>
            <w:sz w:val="24"/>
          </w:rPr>
          <w:t>（</w:t>
        </w:r>
        <w:r w:rsidRPr="00E70C96">
          <w:rPr>
            <w:rFonts w:hint="eastAsia"/>
            <w:bCs/>
            <w:color w:val="000000" w:themeColor="text1"/>
            <w:sz w:val="24"/>
          </w:rPr>
          <w:t>4</w:t>
        </w:r>
        <w:r w:rsidRPr="00E70C96">
          <w:rPr>
            <w:rFonts w:hint="eastAsia"/>
            <w:bCs/>
            <w:color w:val="000000" w:themeColor="text1"/>
            <w:sz w:val="24"/>
          </w:rPr>
          <w:t>）活期存款基准利率具有较强的权威性和市场影响力，适合作为本基金现金类资产部分的业绩比较基准要素。</w:t>
        </w:r>
      </w:ins>
    </w:p>
    <w:p w14:paraId="4954ECA1" w14:textId="77777777" w:rsidR="000633DB" w:rsidRPr="000633DB" w:rsidRDefault="000633DB" w:rsidP="000633DB">
      <w:pPr>
        <w:spacing w:line="360" w:lineRule="auto"/>
        <w:ind w:firstLineChars="200" w:firstLine="480"/>
        <w:rPr>
          <w:ins w:id="421" w:author="gt0318" w:date="2026-04-29T14:51:00Z"/>
          <w:bCs/>
          <w:color w:val="000000" w:themeColor="text1"/>
          <w:sz w:val="24"/>
        </w:rPr>
      </w:pPr>
      <w:ins w:id="422" w:author="gt0318" w:date="2026-04-29T14:51:00Z">
        <w:r w:rsidRPr="000633DB">
          <w:rPr>
            <w:rFonts w:hint="eastAsia"/>
            <w:bCs/>
            <w:color w:val="000000" w:themeColor="text1"/>
            <w:sz w:val="24"/>
          </w:rPr>
          <w:t>综上，本基金选取的业绩比较基准与基金投资目标、投资范围、投资策略、投资比例限制相匹配。</w:t>
        </w:r>
      </w:ins>
    </w:p>
    <w:p w14:paraId="5A06C636" w14:textId="77777777" w:rsidR="000633DB" w:rsidRPr="000633DB" w:rsidRDefault="000633DB" w:rsidP="000633DB">
      <w:pPr>
        <w:spacing w:line="360" w:lineRule="auto"/>
        <w:ind w:firstLineChars="200" w:firstLine="480"/>
        <w:rPr>
          <w:ins w:id="423" w:author="gt0318" w:date="2026-04-29T14:51:00Z"/>
          <w:bCs/>
          <w:color w:val="000000" w:themeColor="text1"/>
          <w:sz w:val="24"/>
        </w:rPr>
      </w:pPr>
      <w:ins w:id="424" w:author="gt0318" w:date="2026-04-29T14:51:00Z">
        <w:r w:rsidRPr="000633DB">
          <w:rPr>
            <w:rFonts w:hint="eastAsia"/>
            <w:bCs/>
            <w:color w:val="000000" w:themeColor="text1"/>
            <w:sz w:val="24"/>
          </w:rPr>
          <w:t>2</w:t>
        </w:r>
        <w:r w:rsidRPr="000633DB">
          <w:rPr>
            <w:rFonts w:hint="eastAsia"/>
            <w:bCs/>
            <w:color w:val="000000" w:themeColor="text1"/>
            <w:sz w:val="24"/>
          </w:rPr>
          <w:t>、业绩比较基准要素的基本信息</w:t>
        </w:r>
      </w:ins>
    </w:p>
    <w:p w14:paraId="50EEEAC5" w14:textId="1E535745" w:rsidR="000633DB" w:rsidRPr="000633DB" w:rsidRDefault="00E70C96" w:rsidP="000633DB">
      <w:pPr>
        <w:spacing w:line="360" w:lineRule="auto"/>
        <w:ind w:firstLineChars="200" w:firstLine="480"/>
        <w:rPr>
          <w:ins w:id="425" w:author="gt0318" w:date="2026-04-29T14:51:00Z"/>
          <w:bCs/>
          <w:color w:val="000000" w:themeColor="text1"/>
          <w:sz w:val="24"/>
        </w:rPr>
      </w:pPr>
      <w:ins w:id="426" w:author="gt0318" w:date="2026-04-29T15:06:00Z">
        <w:r w:rsidRPr="004A0387">
          <w:rPr>
            <w:rFonts w:hint="eastAsia"/>
            <w:bCs/>
            <w:color w:val="000000" w:themeColor="text1"/>
            <w:sz w:val="24"/>
          </w:rPr>
          <w:t>中证新材料主题指数</w:t>
        </w:r>
      </w:ins>
      <w:ins w:id="427" w:author="gt0318" w:date="2026-04-29T14:51:00Z">
        <w:r w:rsidR="000633DB" w:rsidRPr="000633DB">
          <w:rPr>
            <w:rFonts w:hint="eastAsia"/>
            <w:bCs/>
            <w:color w:val="000000" w:themeColor="text1"/>
            <w:sz w:val="24"/>
          </w:rPr>
          <w:t>由中证指数有限公司编制发布，指数代码为</w:t>
        </w:r>
      </w:ins>
      <w:ins w:id="428" w:author="gt0318" w:date="2026-04-29T15:07:00Z">
        <w:r w:rsidRPr="00E70C96">
          <w:rPr>
            <w:bCs/>
            <w:color w:val="000000" w:themeColor="text1"/>
            <w:sz w:val="24"/>
          </w:rPr>
          <w:t>H30597</w:t>
        </w:r>
      </w:ins>
      <w:ins w:id="429" w:author="gt0318" w:date="2026-04-29T14:51:00Z">
        <w:r w:rsidR="000633DB" w:rsidRPr="000633DB">
          <w:rPr>
            <w:rFonts w:hint="eastAsia"/>
            <w:bCs/>
            <w:color w:val="000000" w:themeColor="text1"/>
            <w:sz w:val="24"/>
          </w:rPr>
          <w:t>，指数具体信息详见中证指数有限公司网站，网址：</w:t>
        </w:r>
        <w:r w:rsidR="000633DB" w:rsidRPr="000633DB">
          <w:rPr>
            <w:rFonts w:hint="eastAsia"/>
            <w:bCs/>
            <w:color w:val="000000" w:themeColor="text1"/>
            <w:sz w:val="24"/>
          </w:rPr>
          <w:t>www.csindex.com.cn</w:t>
        </w:r>
        <w:r w:rsidR="000633DB" w:rsidRPr="000633DB">
          <w:rPr>
            <w:rFonts w:hint="eastAsia"/>
            <w:bCs/>
            <w:color w:val="000000" w:themeColor="text1"/>
            <w:sz w:val="24"/>
          </w:rPr>
          <w:t>。</w:t>
        </w:r>
      </w:ins>
    </w:p>
    <w:p w14:paraId="78B169A5" w14:textId="18AD97A1" w:rsidR="000633DB" w:rsidRPr="00E70C96" w:rsidRDefault="00E70C96" w:rsidP="000633DB">
      <w:pPr>
        <w:spacing w:line="360" w:lineRule="auto"/>
        <w:ind w:firstLineChars="200" w:firstLine="480"/>
        <w:rPr>
          <w:ins w:id="430" w:author="gt0318" w:date="2026-04-29T14:51:00Z"/>
          <w:bCs/>
          <w:color w:val="000000" w:themeColor="text1"/>
          <w:sz w:val="24"/>
        </w:rPr>
      </w:pPr>
      <w:ins w:id="431" w:author="gt0318" w:date="2026-04-29T15:07:00Z">
        <w:r w:rsidRPr="00E70C96">
          <w:rPr>
            <w:rFonts w:hint="eastAsia"/>
            <w:bCs/>
            <w:color w:val="000000" w:themeColor="text1"/>
            <w:sz w:val="24"/>
          </w:rPr>
          <w:t>中证港股通综合指数（</w:t>
        </w:r>
      </w:ins>
      <w:ins w:id="432" w:author="gt0318" w:date="2026-04-29T15:13:00Z">
        <w:r w:rsidR="00010D02">
          <w:rPr>
            <w:rFonts w:hint="eastAsia"/>
            <w:bCs/>
            <w:color w:val="000000" w:themeColor="text1"/>
            <w:sz w:val="24"/>
          </w:rPr>
          <w:t>港元</w:t>
        </w:r>
      </w:ins>
      <w:ins w:id="433" w:author="gt0318" w:date="2026-04-29T15:07:00Z">
        <w:r w:rsidRPr="00E70C96">
          <w:rPr>
            <w:rFonts w:hint="eastAsia"/>
            <w:bCs/>
            <w:color w:val="000000" w:themeColor="text1"/>
            <w:sz w:val="24"/>
          </w:rPr>
          <w:t>）由中证指数有限公司编制发布，指数代码为</w:t>
        </w:r>
        <w:r w:rsidRPr="00E70C96">
          <w:rPr>
            <w:rFonts w:hint="eastAsia"/>
            <w:bCs/>
            <w:color w:val="000000" w:themeColor="text1"/>
            <w:sz w:val="24"/>
          </w:rPr>
          <w:t>93093</w:t>
        </w:r>
      </w:ins>
      <w:ins w:id="434" w:author="gt0318" w:date="2026-04-29T15:13:00Z">
        <w:r w:rsidR="00010D02">
          <w:rPr>
            <w:bCs/>
            <w:color w:val="000000" w:themeColor="text1"/>
            <w:sz w:val="24"/>
          </w:rPr>
          <w:t>0</w:t>
        </w:r>
      </w:ins>
      <w:ins w:id="435" w:author="gt0318" w:date="2026-04-29T15:07:00Z">
        <w:r w:rsidRPr="00E70C96">
          <w:rPr>
            <w:rFonts w:hint="eastAsia"/>
            <w:bCs/>
            <w:color w:val="000000" w:themeColor="text1"/>
            <w:sz w:val="24"/>
          </w:rPr>
          <w:t>，指数具体信息详见中证指数有限公司网站，网址：</w:t>
        </w:r>
        <w:r w:rsidRPr="00E70C96">
          <w:rPr>
            <w:rFonts w:hint="eastAsia"/>
            <w:bCs/>
            <w:color w:val="000000" w:themeColor="text1"/>
            <w:sz w:val="24"/>
          </w:rPr>
          <w:t>www.csindex.com.cn</w:t>
        </w:r>
        <w:r w:rsidRPr="00E70C96">
          <w:rPr>
            <w:rFonts w:hint="eastAsia"/>
            <w:bCs/>
            <w:color w:val="000000" w:themeColor="text1"/>
            <w:sz w:val="24"/>
          </w:rPr>
          <w:t>。</w:t>
        </w:r>
      </w:ins>
    </w:p>
    <w:p w14:paraId="492ED63A" w14:textId="4C997C71" w:rsidR="000633DB" w:rsidRPr="00010D02" w:rsidRDefault="00010D02" w:rsidP="000633DB">
      <w:pPr>
        <w:spacing w:line="360" w:lineRule="auto"/>
        <w:ind w:firstLineChars="200" w:firstLine="480"/>
        <w:rPr>
          <w:ins w:id="436" w:author="gt0318" w:date="2026-04-29T14:51:00Z"/>
          <w:bCs/>
          <w:color w:val="000000" w:themeColor="text1"/>
          <w:sz w:val="24"/>
        </w:rPr>
      </w:pPr>
      <w:ins w:id="437" w:author="gt0318" w:date="2026-04-29T15:11:00Z">
        <w:r w:rsidRPr="00010D02">
          <w:rPr>
            <w:rFonts w:hint="eastAsia"/>
            <w:bCs/>
            <w:color w:val="000000" w:themeColor="text1"/>
            <w:sz w:val="24"/>
          </w:rPr>
          <w:t>中债</w:t>
        </w:r>
        <w:r w:rsidRPr="00010D02">
          <w:rPr>
            <w:rFonts w:hint="eastAsia"/>
            <w:bCs/>
            <w:color w:val="000000" w:themeColor="text1"/>
            <w:sz w:val="24"/>
          </w:rPr>
          <w:t>-</w:t>
        </w:r>
        <w:r w:rsidRPr="00010D02">
          <w:rPr>
            <w:rFonts w:hint="eastAsia"/>
            <w:bCs/>
            <w:color w:val="000000" w:themeColor="text1"/>
            <w:sz w:val="24"/>
          </w:rPr>
          <w:t>新综合全价（总值）指数由中央国债登记结算有限责任公司编制发布，指数代码为</w:t>
        </w:r>
        <w:r w:rsidRPr="00010D02">
          <w:rPr>
            <w:rFonts w:hint="eastAsia"/>
            <w:bCs/>
            <w:color w:val="000000" w:themeColor="text1"/>
            <w:sz w:val="24"/>
          </w:rPr>
          <w:t>CBA00103</w:t>
        </w:r>
        <w:r w:rsidRPr="00010D02">
          <w:rPr>
            <w:rFonts w:hint="eastAsia"/>
            <w:bCs/>
            <w:color w:val="000000" w:themeColor="text1"/>
            <w:sz w:val="24"/>
          </w:rPr>
          <w:t>，具体信息详见中央国债登记结算有限责任公司网站，网址：</w:t>
        </w:r>
        <w:r w:rsidRPr="00010D02">
          <w:rPr>
            <w:rFonts w:hint="eastAsia"/>
            <w:bCs/>
            <w:color w:val="000000" w:themeColor="text1"/>
            <w:sz w:val="24"/>
          </w:rPr>
          <w:t>www.chinabond.com.cn</w:t>
        </w:r>
        <w:r w:rsidRPr="00010D02">
          <w:rPr>
            <w:rFonts w:hint="eastAsia"/>
            <w:bCs/>
            <w:color w:val="000000" w:themeColor="text1"/>
            <w:sz w:val="24"/>
          </w:rPr>
          <w:t>。</w:t>
        </w:r>
      </w:ins>
    </w:p>
    <w:p w14:paraId="24DD4F81" w14:textId="77777777" w:rsidR="000633DB" w:rsidRPr="000633DB" w:rsidRDefault="000633DB" w:rsidP="000633DB">
      <w:pPr>
        <w:spacing w:line="360" w:lineRule="auto"/>
        <w:ind w:firstLineChars="200" w:firstLine="480"/>
        <w:rPr>
          <w:ins w:id="438" w:author="gt0318" w:date="2026-04-29T14:51:00Z"/>
          <w:bCs/>
          <w:color w:val="000000" w:themeColor="text1"/>
          <w:sz w:val="24"/>
        </w:rPr>
      </w:pPr>
      <w:ins w:id="439" w:author="gt0318" w:date="2026-04-29T14:51:00Z">
        <w:r w:rsidRPr="000633DB">
          <w:rPr>
            <w:rFonts w:hint="eastAsia"/>
            <w:bCs/>
            <w:color w:val="000000" w:themeColor="text1"/>
            <w:sz w:val="24"/>
          </w:rPr>
          <w:lastRenderedPageBreak/>
          <w:t>3</w:t>
        </w:r>
        <w:r w:rsidRPr="000633DB">
          <w:rPr>
            <w:rFonts w:hint="eastAsia"/>
            <w:bCs/>
            <w:color w:val="000000" w:themeColor="text1"/>
            <w:sz w:val="24"/>
          </w:rPr>
          <w:t>、业绩比较基准的计算方法</w:t>
        </w:r>
      </w:ins>
    </w:p>
    <w:p w14:paraId="593FD8EF" w14:textId="70004761" w:rsidR="000633DB" w:rsidRPr="000633DB" w:rsidRDefault="000633DB" w:rsidP="000633DB">
      <w:pPr>
        <w:spacing w:line="360" w:lineRule="auto"/>
        <w:ind w:firstLineChars="200" w:firstLine="480"/>
        <w:rPr>
          <w:ins w:id="440" w:author="gt0318" w:date="2026-04-29T14:51:00Z"/>
          <w:bCs/>
          <w:color w:val="000000" w:themeColor="text1"/>
          <w:sz w:val="24"/>
        </w:rPr>
      </w:pPr>
      <w:ins w:id="441" w:author="gt0318" w:date="2026-04-29T14:51:00Z">
        <w:r w:rsidRPr="000633DB">
          <w:rPr>
            <w:rFonts w:hint="eastAsia"/>
            <w:bCs/>
            <w:color w:val="000000" w:themeColor="text1"/>
            <w:sz w:val="24"/>
          </w:rPr>
          <w:t>本基金业绩比较基准收益率的计算方法以每日收益率为基础，以时间加权为计算原则。本基金先分别计算业绩比较基准中</w:t>
        </w:r>
      </w:ins>
      <w:ins w:id="442" w:author="gt0318" w:date="2026-04-29T15:08:00Z">
        <w:r w:rsidR="00E70C96" w:rsidRPr="004A0387">
          <w:rPr>
            <w:rFonts w:hint="eastAsia"/>
            <w:bCs/>
            <w:color w:val="000000" w:themeColor="text1"/>
            <w:sz w:val="24"/>
          </w:rPr>
          <w:t>中证新材料主题指数</w:t>
        </w:r>
      </w:ins>
      <w:ins w:id="443" w:author="gt0318" w:date="2026-04-29T14:51:00Z">
        <w:r w:rsidRPr="000633DB">
          <w:rPr>
            <w:rFonts w:hint="eastAsia"/>
            <w:bCs/>
            <w:color w:val="000000" w:themeColor="text1"/>
            <w:sz w:val="24"/>
          </w:rPr>
          <w:t>、</w:t>
        </w:r>
      </w:ins>
      <w:ins w:id="444" w:author="gt0318" w:date="2026-04-29T15:08:00Z">
        <w:r w:rsidR="00E70C96" w:rsidRPr="00E70C96">
          <w:rPr>
            <w:rFonts w:hint="eastAsia"/>
            <w:bCs/>
            <w:color w:val="000000" w:themeColor="text1"/>
            <w:sz w:val="24"/>
          </w:rPr>
          <w:t>中证港股通综合指数（</w:t>
        </w:r>
      </w:ins>
      <w:ins w:id="445" w:author="gt0318" w:date="2026-04-29T15:14:00Z">
        <w:r w:rsidR="00010D02">
          <w:rPr>
            <w:rFonts w:hint="eastAsia"/>
            <w:bCs/>
            <w:color w:val="000000" w:themeColor="text1"/>
            <w:sz w:val="24"/>
          </w:rPr>
          <w:t>港元</w:t>
        </w:r>
      </w:ins>
      <w:ins w:id="446" w:author="gt0318" w:date="2026-04-29T15:08:00Z">
        <w:r w:rsidR="00E70C96" w:rsidRPr="00E70C96">
          <w:rPr>
            <w:rFonts w:hint="eastAsia"/>
            <w:bCs/>
            <w:color w:val="000000" w:themeColor="text1"/>
            <w:sz w:val="24"/>
          </w:rPr>
          <w:t>）</w:t>
        </w:r>
      </w:ins>
      <w:ins w:id="447" w:author="gt0318" w:date="2026-04-29T14:51:00Z">
        <w:r w:rsidRPr="000633DB">
          <w:rPr>
            <w:rFonts w:hint="eastAsia"/>
            <w:bCs/>
            <w:color w:val="000000" w:themeColor="text1"/>
            <w:sz w:val="24"/>
          </w:rPr>
          <w:t>、</w:t>
        </w:r>
      </w:ins>
      <w:ins w:id="448" w:author="gt0318" w:date="2026-04-29T15:14:00Z">
        <w:r w:rsidR="00010D02" w:rsidRPr="00E70C96">
          <w:rPr>
            <w:rFonts w:hint="eastAsia"/>
            <w:bCs/>
            <w:color w:val="000000" w:themeColor="text1"/>
            <w:sz w:val="24"/>
          </w:rPr>
          <w:t>中债</w:t>
        </w:r>
        <w:r w:rsidR="00010D02" w:rsidRPr="00E70C96">
          <w:rPr>
            <w:rFonts w:hint="eastAsia"/>
            <w:bCs/>
            <w:color w:val="000000" w:themeColor="text1"/>
            <w:sz w:val="24"/>
          </w:rPr>
          <w:t>-</w:t>
        </w:r>
        <w:r w:rsidR="00010D02" w:rsidRPr="00E70C96">
          <w:rPr>
            <w:rFonts w:hint="eastAsia"/>
            <w:bCs/>
            <w:color w:val="000000" w:themeColor="text1"/>
            <w:sz w:val="24"/>
          </w:rPr>
          <w:t>新综合全价（总值）</w:t>
        </w:r>
        <w:r w:rsidR="00010D02">
          <w:rPr>
            <w:rFonts w:hint="eastAsia"/>
            <w:bCs/>
            <w:color w:val="000000" w:themeColor="text1"/>
            <w:sz w:val="24"/>
          </w:rPr>
          <w:t>指数</w:t>
        </w:r>
      </w:ins>
      <w:ins w:id="449" w:author="gt" w:date="2026-06-02T14:36:00Z">
        <w:r w:rsidR="0009222A">
          <w:rPr>
            <w:rFonts w:hint="eastAsia"/>
            <w:bCs/>
            <w:color w:val="000000" w:themeColor="text1"/>
            <w:sz w:val="24"/>
          </w:rPr>
          <w:t>、</w:t>
        </w:r>
        <w:r w:rsidR="0009222A" w:rsidRPr="004A0387">
          <w:rPr>
            <w:rFonts w:hint="eastAsia"/>
            <w:bCs/>
            <w:color w:val="000000" w:themeColor="text1"/>
            <w:sz w:val="24"/>
          </w:rPr>
          <w:t>活期存款</w:t>
        </w:r>
        <w:r w:rsidR="0009222A">
          <w:rPr>
            <w:rFonts w:hint="eastAsia"/>
            <w:bCs/>
            <w:color w:val="000000" w:themeColor="text1"/>
            <w:sz w:val="24"/>
          </w:rPr>
          <w:t>基准</w:t>
        </w:r>
        <w:r w:rsidR="0009222A" w:rsidRPr="004A0387">
          <w:rPr>
            <w:rFonts w:hint="eastAsia"/>
            <w:bCs/>
            <w:color w:val="000000" w:themeColor="text1"/>
            <w:sz w:val="24"/>
          </w:rPr>
          <w:t>利率</w:t>
        </w:r>
      </w:ins>
      <w:ins w:id="450" w:author="gt0318" w:date="2026-04-29T14:51:00Z">
        <w:r w:rsidRPr="000633DB">
          <w:rPr>
            <w:rFonts w:hint="eastAsia"/>
            <w:bCs/>
            <w:color w:val="000000" w:themeColor="text1"/>
            <w:sz w:val="24"/>
          </w:rPr>
          <w:t>的每日收益率，再按照预设权重比例计算当日组合要素基准的日收益率，并连乘每日收益率。其中，</w:t>
        </w:r>
      </w:ins>
      <w:ins w:id="451" w:author="gt0318" w:date="2026-04-29T15:19:00Z">
        <w:r w:rsidR="00047F5A" w:rsidRPr="00E70C96">
          <w:rPr>
            <w:rFonts w:hint="eastAsia"/>
            <w:bCs/>
            <w:color w:val="000000" w:themeColor="text1"/>
            <w:sz w:val="24"/>
          </w:rPr>
          <w:t>中证港股通综合指数（</w:t>
        </w:r>
        <w:r w:rsidR="00047F5A">
          <w:rPr>
            <w:rFonts w:hint="eastAsia"/>
            <w:bCs/>
            <w:color w:val="000000" w:themeColor="text1"/>
            <w:sz w:val="24"/>
          </w:rPr>
          <w:t>港元</w:t>
        </w:r>
        <w:r w:rsidR="00047F5A" w:rsidRPr="00E70C96">
          <w:rPr>
            <w:rFonts w:hint="eastAsia"/>
            <w:bCs/>
            <w:color w:val="000000" w:themeColor="text1"/>
            <w:sz w:val="24"/>
          </w:rPr>
          <w:t>）</w:t>
        </w:r>
      </w:ins>
      <w:ins w:id="452" w:author="gt0318" w:date="2026-04-29T14:51:00Z">
        <w:r w:rsidRPr="000633DB">
          <w:rPr>
            <w:rFonts w:hint="eastAsia"/>
            <w:bCs/>
            <w:color w:val="000000" w:themeColor="text1"/>
            <w:sz w:val="24"/>
          </w:rPr>
          <w:t>收益率采用估值汇率进行调整，由港元计价折算为人民币计价后，再纳入计算。</w:t>
        </w:r>
      </w:ins>
    </w:p>
    <w:p w14:paraId="01723733" w14:textId="77777777" w:rsidR="000633DB" w:rsidRPr="000633DB" w:rsidRDefault="000633DB" w:rsidP="000633DB">
      <w:pPr>
        <w:spacing w:line="360" w:lineRule="auto"/>
        <w:ind w:firstLineChars="200" w:firstLine="480"/>
        <w:rPr>
          <w:ins w:id="453" w:author="gt0318" w:date="2026-04-29T14:51:00Z"/>
          <w:bCs/>
          <w:color w:val="000000" w:themeColor="text1"/>
          <w:sz w:val="24"/>
        </w:rPr>
      </w:pPr>
      <w:ins w:id="454" w:author="gt0318" w:date="2026-04-29T14:51:00Z">
        <w:r w:rsidRPr="000633DB">
          <w:rPr>
            <w:rFonts w:hint="eastAsia"/>
            <w:bCs/>
            <w:color w:val="000000" w:themeColor="text1"/>
            <w:sz w:val="24"/>
          </w:rPr>
          <w:t>4</w:t>
        </w:r>
        <w:r w:rsidRPr="000633DB">
          <w:rPr>
            <w:rFonts w:hint="eastAsia"/>
            <w:bCs/>
            <w:color w:val="000000" w:themeColor="text1"/>
            <w:sz w:val="24"/>
          </w:rPr>
          <w:t>、管理投资偏离业绩比较基准的定性或定量方法</w:t>
        </w:r>
      </w:ins>
    </w:p>
    <w:p w14:paraId="03D6EAA5" w14:textId="4914DA2F" w:rsidR="00010D02" w:rsidRPr="00010D02" w:rsidRDefault="00010D02" w:rsidP="00010D02">
      <w:pPr>
        <w:spacing w:line="360" w:lineRule="auto"/>
        <w:ind w:firstLineChars="200" w:firstLine="480"/>
        <w:rPr>
          <w:ins w:id="455" w:author="gt0318" w:date="2026-04-29T15:14:00Z"/>
          <w:bCs/>
          <w:color w:val="000000" w:themeColor="text1"/>
          <w:sz w:val="24"/>
        </w:rPr>
      </w:pPr>
      <w:ins w:id="456" w:author="gt0318" w:date="2026-04-29T15:14:00Z">
        <w:r w:rsidRPr="00010D02">
          <w:rPr>
            <w:rFonts w:hint="eastAsia"/>
            <w:bCs/>
            <w:color w:val="000000" w:themeColor="text1"/>
            <w:sz w:val="24"/>
          </w:rPr>
          <w:t>本基金管理人对基金实际投资与业绩比较基准的偏离情况进行动态跟踪与监测评估，监测指标主要包括股票仓位、超额收益、信息比率、行业偏离度等，并依据业绩归因分析结果，对偏离情况进行动态跟踪与主动管理，以更好管理基金实际投资与业绩比较基准的偏离情况，保持主要配置</w:t>
        </w:r>
      </w:ins>
      <w:ins w:id="457" w:author="gt0318" w:date="2026-04-29T15:15:00Z">
        <w:r>
          <w:rPr>
            <w:rFonts w:hint="eastAsia"/>
            <w:bCs/>
            <w:color w:val="000000" w:themeColor="text1"/>
            <w:sz w:val="24"/>
          </w:rPr>
          <w:t>新材料</w:t>
        </w:r>
      </w:ins>
      <w:ins w:id="458" w:author="gt0318" w:date="2026-04-29T15:14:00Z">
        <w:r w:rsidRPr="00010D02">
          <w:rPr>
            <w:rFonts w:hint="eastAsia"/>
            <w:bCs/>
            <w:color w:val="000000" w:themeColor="text1"/>
            <w:sz w:val="24"/>
          </w:rPr>
          <w:t>主题的上市公司，从而在控制风险的基础上追求超越业绩比较基准的投资回报。</w:t>
        </w:r>
      </w:ins>
    </w:p>
    <w:p w14:paraId="723C9C64" w14:textId="66F48080" w:rsidR="000633DB" w:rsidRPr="000633DB" w:rsidRDefault="00010D02" w:rsidP="00010D02">
      <w:pPr>
        <w:spacing w:line="360" w:lineRule="auto"/>
        <w:ind w:firstLineChars="200" w:firstLine="480"/>
        <w:rPr>
          <w:ins w:id="459" w:author="gt0318" w:date="2026-04-29T14:51:00Z"/>
          <w:bCs/>
          <w:color w:val="000000" w:themeColor="text1"/>
          <w:sz w:val="24"/>
        </w:rPr>
      </w:pPr>
      <w:ins w:id="460" w:author="gt0318" w:date="2026-04-29T15:14:00Z">
        <w:r w:rsidRPr="00010D02">
          <w:rPr>
            <w:rFonts w:hint="eastAsia"/>
            <w:bCs/>
            <w:color w:val="000000" w:themeColor="text1"/>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ins>
    </w:p>
    <w:p w14:paraId="1A489BFC" w14:textId="77777777" w:rsidR="000633DB" w:rsidRPr="000633DB" w:rsidRDefault="000633DB" w:rsidP="000633DB">
      <w:pPr>
        <w:spacing w:line="360" w:lineRule="auto"/>
        <w:ind w:firstLineChars="200" w:firstLine="480"/>
        <w:rPr>
          <w:ins w:id="461" w:author="gt0318" w:date="2026-04-29T14:51:00Z"/>
          <w:bCs/>
          <w:color w:val="000000" w:themeColor="text1"/>
          <w:sz w:val="24"/>
        </w:rPr>
      </w:pPr>
      <w:ins w:id="462" w:author="gt0318" w:date="2026-04-29T14:51:00Z">
        <w:r w:rsidRPr="000633DB">
          <w:rPr>
            <w:rFonts w:hint="eastAsia"/>
            <w:bCs/>
            <w:color w:val="000000" w:themeColor="text1"/>
            <w:sz w:val="24"/>
          </w:rPr>
          <w:t>5</w:t>
        </w:r>
        <w:r w:rsidRPr="000633DB">
          <w:rPr>
            <w:rFonts w:hint="eastAsia"/>
            <w:bCs/>
            <w:color w:val="000000" w:themeColor="text1"/>
            <w:sz w:val="24"/>
          </w:rPr>
          <w:t>、未来可能变更业绩比较基准的情况和程序</w:t>
        </w:r>
      </w:ins>
    </w:p>
    <w:p w14:paraId="196D825A" w14:textId="77777777" w:rsidR="00010D02" w:rsidRPr="00010D02" w:rsidRDefault="00010D02" w:rsidP="00010D02">
      <w:pPr>
        <w:spacing w:line="360" w:lineRule="auto"/>
        <w:ind w:firstLineChars="200" w:firstLine="480"/>
        <w:rPr>
          <w:ins w:id="463" w:author="gt0318" w:date="2026-04-29T15:15:00Z"/>
          <w:bCs/>
          <w:color w:val="000000" w:themeColor="text1"/>
          <w:sz w:val="24"/>
        </w:rPr>
      </w:pPr>
      <w:ins w:id="464" w:author="gt0318" w:date="2026-04-29T15:15:00Z">
        <w:r w:rsidRPr="00010D02">
          <w:rPr>
            <w:rFonts w:hint="eastAsia"/>
            <w:bCs/>
            <w:color w:val="000000" w:themeColor="text1"/>
            <w:sz w:val="24"/>
          </w:rPr>
          <w:t>业绩比较基准变更符合下列条件之一且对基金份额持有人利益无实质性不利影响的，基金管理人应当与基金托管人协商，在新业绩比较基准生效前三十日公告并充分说明变更原因、差异及影响</w:t>
        </w:r>
        <w:r w:rsidRPr="00010D02">
          <w:rPr>
            <w:rFonts w:hint="eastAsia"/>
            <w:bCs/>
            <w:color w:val="000000" w:themeColor="text1"/>
            <w:sz w:val="24"/>
          </w:rPr>
          <w:t>,</w:t>
        </w:r>
        <w:r w:rsidRPr="00010D02">
          <w:rPr>
            <w:rFonts w:hint="eastAsia"/>
            <w:bCs/>
            <w:color w:val="000000" w:themeColor="text1"/>
            <w:sz w:val="24"/>
          </w:rPr>
          <w:t>无需召开基金份额持有人大会：</w:t>
        </w:r>
      </w:ins>
    </w:p>
    <w:p w14:paraId="192E7B7B" w14:textId="77777777" w:rsidR="00010D02" w:rsidRPr="00010D02" w:rsidRDefault="00010D02" w:rsidP="00010D02">
      <w:pPr>
        <w:spacing w:line="360" w:lineRule="auto"/>
        <w:ind w:firstLineChars="200" w:firstLine="480"/>
        <w:rPr>
          <w:ins w:id="465" w:author="gt0318" w:date="2026-04-29T15:15:00Z"/>
          <w:bCs/>
          <w:color w:val="000000" w:themeColor="text1"/>
          <w:sz w:val="24"/>
        </w:rPr>
      </w:pPr>
      <w:ins w:id="466" w:author="gt0318" w:date="2026-04-29T15:15:00Z">
        <w:r w:rsidRPr="00010D02">
          <w:rPr>
            <w:rFonts w:hint="eastAsia"/>
            <w:bCs/>
            <w:color w:val="000000" w:themeColor="text1"/>
            <w:sz w:val="24"/>
          </w:rPr>
          <w:t>（</w:t>
        </w:r>
        <w:r w:rsidRPr="00010D02">
          <w:rPr>
            <w:rFonts w:hint="eastAsia"/>
            <w:bCs/>
            <w:color w:val="000000" w:themeColor="text1"/>
            <w:sz w:val="24"/>
          </w:rPr>
          <w:t>1</w:t>
        </w:r>
        <w:r w:rsidRPr="00010D02">
          <w:rPr>
            <w:rFonts w:hint="eastAsia"/>
            <w:bCs/>
            <w:color w:val="000000" w:themeColor="text1"/>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ins>
    </w:p>
    <w:p w14:paraId="2743EDC9" w14:textId="77777777" w:rsidR="00010D02" w:rsidRPr="00010D02" w:rsidRDefault="00010D02" w:rsidP="00010D02">
      <w:pPr>
        <w:spacing w:line="360" w:lineRule="auto"/>
        <w:ind w:firstLineChars="200" w:firstLine="480"/>
        <w:rPr>
          <w:ins w:id="467" w:author="gt0318" w:date="2026-04-29T15:15:00Z"/>
          <w:bCs/>
          <w:color w:val="000000" w:themeColor="text1"/>
          <w:sz w:val="24"/>
        </w:rPr>
      </w:pPr>
      <w:ins w:id="468" w:author="gt0318" w:date="2026-04-29T15:15:00Z">
        <w:r w:rsidRPr="00010D02">
          <w:rPr>
            <w:rFonts w:hint="eastAsia"/>
            <w:bCs/>
            <w:color w:val="000000" w:themeColor="text1"/>
            <w:sz w:val="24"/>
          </w:rPr>
          <w:t>（</w:t>
        </w:r>
        <w:r w:rsidRPr="00010D02">
          <w:rPr>
            <w:rFonts w:hint="eastAsia"/>
            <w:bCs/>
            <w:color w:val="000000" w:themeColor="text1"/>
            <w:sz w:val="24"/>
          </w:rPr>
          <w:t>2</w:t>
        </w:r>
        <w:r w:rsidRPr="00010D02">
          <w:rPr>
            <w:rFonts w:hint="eastAsia"/>
            <w:bCs/>
            <w:color w:val="000000" w:themeColor="text1"/>
            <w:sz w:val="24"/>
          </w:rPr>
          <w:t>）调整业绩比较基准的要素权重、更换相同或相近特征的要素等，使新业绩比较基准代表性更强，且符合相关法律法规规定的；</w:t>
        </w:r>
      </w:ins>
    </w:p>
    <w:p w14:paraId="7405F229" w14:textId="77777777" w:rsidR="00010D02" w:rsidRPr="00010D02" w:rsidRDefault="00010D02" w:rsidP="00010D02">
      <w:pPr>
        <w:spacing w:line="360" w:lineRule="auto"/>
        <w:ind w:firstLineChars="200" w:firstLine="480"/>
        <w:rPr>
          <w:ins w:id="469" w:author="gt0318" w:date="2026-04-29T15:15:00Z"/>
          <w:bCs/>
          <w:color w:val="000000" w:themeColor="text1"/>
          <w:sz w:val="24"/>
        </w:rPr>
      </w:pPr>
      <w:ins w:id="470" w:author="gt0318" w:date="2026-04-29T15:15:00Z">
        <w:r w:rsidRPr="00010D02">
          <w:rPr>
            <w:rFonts w:hint="eastAsia"/>
            <w:bCs/>
            <w:color w:val="000000" w:themeColor="text1"/>
            <w:sz w:val="24"/>
          </w:rPr>
          <w:lastRenderedPageBreak/>
          <w:t>（</w:t>
        </w:r>
        <w:r w:rsidRPr="00010D02">
          <w:rPr>
            <w:rFonts w:hint="eastAsia"/>
            <w:bCs/>
            <w:color w:val="000000" w:themeColor="text1"/>
            <w:sz w:val="24"/>
          </w:rPr>
          <w:t>3</w:t>
        </w:r>
        <w:r w:rsidRPr="00010D02">
          <w:rPr>
            <w:rFonts w:hint="eastAsia"/>
            <w:bCs/>
            <w:color w:val="000000" w:themeColor="text1"/>
            <w:sz w:val="24"/>
          </w:rPr>
          <w:t>）中国证监会认可的其他情形。</w:t>
        </w:r>
      </w:ins>
    </w:p>
    <w:p w14:paraId="23280D4D" w14:textId="77777777" w:rsidR="00010D02" w:rsidRPr="00010D02" w:rsidRDefault="00010D02" w:rsidP="00010D02">
      <w:pPr>
        <w:spacing w:line="360" w:lineRule="auto"/>
        <w:ind w:firstLineChars="200" w:firstLine="480"/>
        <w:rPr>
          <w:ins w:id="471" w:author="gt0318" w:date="2026-04-29T15:15:00Z"/>
          <w:bCs/>
          <w:color w:val="000000" w:themeColor="text1"/>
          <w:sz w:val="24"/>
        </w:rPr>
      </w:pPr>
      <w:ins w:id="472" w:author="gt0318" w:date="2026-04-29T15:15:00Z">
        <w:r w:rsidRPr="00010D02">
          <w:rPr>
            <w:rFonts w:hint="eastAsia"/>
            <w:bCs/>
            <w:color w:val="000000" w:themeColor="text1"/>
            <w:sz w:val="24"/>
          </w:rPr>
          <w:t>业绩比较基准变更涉及以下情形的，基金管理人应当按照规定履行变更注册、召开基金份额持有人大会等程序，法律法规、中国证监会另有规定的除外：</w:t>
        </w:r>
      </w:ins>
    </w:p>
    <w:p w14:paraId="529306EF" w14:textId="77777777" w:rsidR="00010D02" w:rsidRPr="00010D02" w:rsidRDefault="00010D02" w:rsidP="00010D02">
      <w:pPr>
        <w:spacing w:line="360" w:lineRule="auto"/>
        <w:ind w:firstLineChars="200" w:firstLine="480"/>
        <w:rPr>
          <w:ins w:id="473" w:author="gt0318" w:date="2026-04-29T15:15:00Z"/>
          <w:bCs/>
          <w:color w:val="000000" w:themeColor="text1"/>
          <w:sz w:val="24"/>
        </w:rPr>
      </w:pPr>
      <w:ins w:id="474" w:author="gt0318" w:date="2026-04-29T15:15:00Z">
        <w:r w:rsidRPr="00010D02">
          <w:rPr>
            <w:rFonts w:hint="eastAsia"/>
            <w:bCs/>
            <w:color w:val="000000" w:themeColor="text1"/>
            <w:sz w:val="24"/>
          </w:rPr>
          <w:t>（</w:t>
        </w:r>
        <w:r w:rsidRPr="00010D02">
          <w:rPr>
            <w:rFonts w:hint="eastAsia"/>
            <w:bCs/>
            <w:color w:val="000000" w:themeColor="text1"/>
            <w:sz w:val="24"/>
          </w:rPr>
          <w:t>1</w:t>
        </w:r>
        <w:r w:rsidRPr="00010D02">
          <w:rPr>
            <w:rFonts w:hint="eastAsia"/>
            <w:bCs/>
            <w:color w:val="000000" w:themeColor="text1"/>
            <w:sz w:val="24"/>
          </w:rPr>
          <w:t>）基金投资目标、投资范围、投资策略、投资比例等拟进行重大调整，并变更业绩比较基准的；</w:t>
        </w:r>
      </w:ins>
    </w:p>
    <w:p w14:paraId="570DFB62" w14:textId="6D7DCEFF" w:rsidR="000633DB" w:rsidRPr="00010D02" w:rsidRDefault="00010D02">
      <w:pPr>
        <w:spacing w:line="360" w:lineRule="auto"/>
        <w:ind w:firstLineChars="200" w:firstLine="480"/>
        <w:rPr>
          <w:sz w:val="24"/>
          <w:rPrChange w:id="475" w:author="gt0318" w:date="2026-04-29T15:15:00Z">
            <w:rPr>
              <w:bCs/>
              <w:color w:val="000000" w:themeColor="text1"/>
              <w:sz w:val="24"/>
            </w:rPr>
          </w:rPrChange>
        </w:rPr>
      </w:pPr>
      <w:ins w:id="476" w:author="gt0318" w:date="2026-04-29T15:15:00Z">
        <w:r w:rsidRPr="00010D02">
          <w:rPr>
            <w:rFonts w:hint="eastAsia"/>
            <w:bCs/>
            <w:color w:val="000000" w:themeColor="text1"/>
            <w:sz w:val="24"/>
          </w:rPr>
          <w:t>（</w:t>
        </w:r>
        <w:r w:rsidRPr="00010D02">
          <w:rPr>
            <w:rFonts w:hint="eastAsia"/>
            <w:bCs/>
            <w:color w:val="000000" w:themeColor="text1"/>
            <w:sz w:val="24"/>
          </w:rPr>
          <w:t>2</w:t>
        </w:r>
        <w:r w:rsidRPr="00010D02">
          <w:rPr>
            <w:rFonts w:hint="eastAsia"/>
            <w:bCs/>
            <w:color w:val="000000" w:themeColor="text1"/>
            <w:sz w:val="24"/>
          </w:rPr>
          <w:t>）其他对基金份额持有人利益产生重大实质性影响的情形。</w:t>
        </w:r>
      </w:ins>
    </w:p>
    <w:p w14:paraId="6FF54C25" w14:textId="612B7047" w:rsidR="00B37B18" w:rsidRPr="00C41602" w:rsidDel="000633DB" w:rsidRDefault="00B37B18" w:rsidP="001A3EC5">
      <w:pPr>
        <w:spacing w:line="360" w:lineRule="auto"/>
        <w:ind w:firstLineChars="200" w:firstLine="480"/>
        <w:rPr>
          <w:del w:id="477" w:author="gt0318" w:date="2026-04-29T14:50:00Z"/>
          <w:bCs/>
          <w:color w:val="000000" w:themeColor="text1"/>
          <w:sz w:val="24"/>
        </w:rPr>
      </w:pPr>
      <w:del w:id="478" w:author="gt0318" w:date="2026-04-29T14:50:00Z">
        <w:r w:rsidRPr="00C41602" w:rsidDel="000633DB">
          <w:rPr>
            <w:rFonts w:hint="eastAsia"/>
            <w:bCs/>
            <w:color w:val="000000" w:themeColor="text1"/>
            <w:sz w:val="24"/>
          </w:rPr>
          <w:delText>本基金选择</w:delText>
        </w:r>
        <w:r w:rsidR="004A0387" w:rsidRPr="004A0387" w:rsidDel="000633DB">
          <w:rPr>
            <w:rFonts w:hint="eastAsia"/>
            <w:bCs/>
            <w:color w:val="000000" w:themeColor="text1"/>
            <w:sz w:val="24"/>
          </w:rPr>
          <w:delText>中证新材料主题指数收益率</w:delText>
        </w:r>
        <w:r w:rsidRPr="00C41602" w:rsidDel="000633DB">
          <w:rPr>
            <w:rFonts w:hint="eastAsia"/>
            <w:bCs/>
            <w:color w:val="000000" w:themeColor="text1"/>
            <w:sz w:val="24"/>
          </w:rPr>
          <w:delText>作为</w:delText>
        </w:r>
        <w:r w:rsidRPr="00C41602" w:rsidDel="000633DB">
          <w:rPr>
            <w:rFonts w:hint="eastAsia"/>
            <w:bCs/>
            <w:color w:val="000000" w:themeColor="text1"/>
            <w:sz w:val="24"/>
          </w:rPr>
          <w:delText>A</w:delText>
        </w:r>
        <w:r w:rsidRPr="00C41602" w:rsidDel="000633DB">
          <w:rPr>
            <w:rFonts w:hint="eastAsia"/>
            <w:bCs/>
            <w:color w:val="000000" w:themeColor="text1"/>
            <w:sz w:val="24"/>
          </w:rPr>
          <w:delText>股权益部分的业绩比较基准，</w:delText>
        </w:r>
        <w:r w:rsidR="009D71A8" w:rsidRPr="00264C1C" w:rsidDel="000633DB">
          <w:rPr>
            <w:bCs/>
            <w:color w:val="000000" w:themeColor="text1"/>
            <w:sz w:val="24"/>
          </w:rPr>
          <w:delText>中证港股通综合指数收益率</w:delText>
        </w:r>
        <w:r w:rsidR="004F4590" w:rsidDel="000633DB">
          <w:rPr>
            <w:rFonts w:hint="eastAsia"/>
            <w:bCs/>
            <w:color w:val="000000" w:themeColor="text1"/>
            <w:sz w:val="24"/>
          </w:rPr>
          <w:delText>（</w:delText>
        </w:r>
        <w:r w:rsidR="009D71A8" w:rsidRPr="00264C1C" w:rsidDel="000633DB">
          <w:rPr>
            <w:bCs/>
            <w:color w:val="000000" w:themeColor="text1"/>
            <w:sz w:val="24"/>
          </w:rPr>
          <w:delText>经估值汇率调整</w:delText>
        </w:r>
        <w:r w:rsidR="004F4590" w:rsidDel="000633DB">
          <w:rPr>
            <w:rFonts w:hint="eastAsia"/>
            <w:bCs/>
            <w:color w:val="000000" w:themeColor="text1"/>
            <w:sz w:val="24"/>
          </w:rPr>
          <w:delText>）</w:delText>
        </w:r>
        <w:r w:rsidRPr="00C41602" w:rsidDel="000633DB">
          <w:rPr>
            <w:rFonts w:hint="eastAsia"/>
            <w:bCs/>
            <w:color w:val="000000" w:themeColor="text1"/>
            <w:sz w:val="24"/>
          </w:rPr>
          <w:delText>作为港股通标的股票部分的业绩比较基准，</w:delText>
        </w:r>
        <w:r w:rsidR="009D71A8" w:rsidRPr="00264C1C" w:rsidDel="000633DB">
          <w:rPr>
            <w:bCs/>
            <w:color w:val="000000" w:themeColor="text1"/>
            <w:sz w:val="24"/>
          </w:rPr>
          <w:delText>中债新综合全价</w:delText>
        </w:r>
        <w:r w:rsidR="004F4590" w:rsidDel="000633DB">
          <w:rPr>
            <w:rFonts w:hint="eastAsia"/>
            <w:bCs/>
            <w:color w:val="000000" w:themeColor="text1"/>
            <w:sz w:val="24"/>
          </w:rPr>
          <w:delText>（</w:delText>
        </w:r>
        <w:r w:rsidR="009D71A8" w:rsidRPr="00264C1C" w:rsidDel="000633DB">
          <w:rPr>
            <w:bCs/>
            <w:color w:val="000000" w:themeColor="text1"/>
            <w:sz w:val="24"/>
          </w:rPr>
          <w:delText>总值</w:delText>
        </w:r>
        <w:r w:rsidR="004F4590" w:rsidDel="000633DB">
          <w:rPr>
            <w:rFonts w:hint="eastAsia"/>
            <w:bCs/>
            <w:color w:val="000000" w:themeColor="text1"/>
            <w:sz w:val="24"/>
          </w:rPr>
          <w:delText>）</w:delText>
        </w:r>
        <w:r w:rsidR="009D71A8" w:rsidRPr="00264C1C" w:rsidDel="000633DB">
          <w:rPr>
            <w:bCs/>
            <w:color w:val="000000" w:themeColor="text1"/>
            <w:sz w:val="24"/>
          </w:rPr>
          <w:delText>指数收益率</w:delText>
        </w:r>
        <w:r w:rsidRPr="00C41602" w:rsidDel="000633DB">
          <w:rPr>
            <w:rFonts w:hint="eastAsia"/>
            <w:bCs/>
            <w:color w:val="000000" w:themeColor="text1"/>
            <w:sz w:val="24"/>
          </w:rPr>
          <w:delText>作为债券部分的业绩比较基准。此外，本基金还参考预期的大类资产配置比例中枢设置了业绩比较基准的权重。</w:delText>
        </w:r>
      </w:del>
    </w:p>
    <w:p w14:paraId="0A6621C7" w14:textId="0AA71378" w:rsidR="001B67BB" w:rsidRPr="00C41602" w:rsidDel="000633DB" w:rsidRDefault="0018556F" w:rsidP="001A3EC5">
      <w:pPr>
        <w:spacing w:line="360" w:lineRule="auto"/>
        <w:ind w:firstLineChars="200" w:firstLine="480"/>
        <w:rPr>
          <w:del w:id="479" w:author="gt0318" w:date="2026-04-29T14:51:00Z"/>
          <w:bCs/>
          <w:color w:val="000000" w:themeColor="text1"/>
          <w:sz w:val="24"/>
        </w:rPr>
      </w:pPr>
      <w:del w:id="480" w:author="gt0318" w:date="2026-04-29T14:51:00Z">
        <w:r w:rsidRPr="00C41602" w:rsidDel="000633DB">
          <w:rPr>
            <w:bCs/>
            <w:color w:val="000000" w:themeColor="text1"/>
            <w:sz w:val="24"/>
          </w:rPr>
          <w:delText>随着法律法规和市场环境的变化，如果上述业绩比较基准不适用本基金，或者本基金业绩比较基准中所使用的指数</w:delText>
        </w:r>
        <w:r w:rsidR="00D3285D" w:rsidRPr="00C41602" w:rsidDel="000633DB">
          <w:rPr>
            <w:rFonts w:hint="eastAsia"/>
            <w:bCs/>
            <w:color w:val="000000" w:themeColor="text1"/>
            <w:sz w:val="24"/>
          </w:rPr>
          <w:delText>更名、</w:delText>
        </w:r>
        <w:r w:rsidRPr="00C41602" w:rsidDel="000633DB">
          <w:rPr>
            <w:bCs/>
            <w:color w:val="000000" w:themeColor="text1"/>
            <w:sz w:val="24"/>
          </w:rPr>
          <w:delText>暂停或终止发布，或者推出更权威的能够表征本基金风险收益特征的指数，本基金管理人可以依据维护基金份额持有人合法权益的原则，根据实际情况对业绩比较基准进行相应调整。调整业绩比较基准应经基金托管人同意，</w:delText>
        </w:r>
        <w:r w:rsidR="007469BA" w:rsidRPr="00C41602" w:rsidDel="000633DB">
          <w:rPr>
            <w:bCs/>
            <w:color w:val="000000" w:themeColor="text1"/>
            <w:sz w:val="24"/>
          </w:rPr>
          <w:delText>经履行适当程序后</w:delText>
        </w:r>
        <w:r w:rsidRPr="00C41602" w:rsidDel="000633DB">
          <w:rPr>
            <w:bCs/>
            <w:color w:val="000000" w:themeColor="text1"/>
            <w:sz w:val="24"/>
          </w:rPr>
          <w:delText>在规定媒介上予以公告。</w:delText>
        </w:r>
      </w:del>
    </w:p>
    <w:p w14:paraId="36110B71" w14:textId="7A4BB69D" w:rsidR="0007536D" w:rsidRPr="00C41602" w:rsidRDefault="006D459B" w:rsidP="00137109">
      <w:pPr>
        <w:spacing w:line="360" w:lineRule="auto"/>
        <w:ind w:firstLineChars="200" w:firstLine="480"/>
        <w:outlineLvl w:val="1"/>
        <w:rPr>
          <w:bCs/>
          <w:color w:val="000000" w:themeColor="text1"/>
          <w:sz w:val="24"/>
        </w:rPr>
      </w:pPr>
      <w:r w:rsidRPr="00C41602">
        <w:rPr>
          <w:bCs/>
          <w:color w:val="000000" w:themeColor="text1"/>
          <w:sz w:val="24"/>
        </w:rPr>
        <w:t>六、</w:t>
      </w:r>
      <w:r w:rsidR="0007536D" w:rsidRPr="00C41602">
        <w:rPr>
          <w:bCs/>
          <w:color w:val="000000" w:themeColor="text1"/>
          <w:sz w:val="24"/>
        </w:rPr>
        <w:t>风险收益特征</w:t>
      </w:r>
    </w:p>
    <w:p w14:paraId="45A995BA" w14:textId="3CC784F1" w:rsidR="00275495" w:rsidRPr="00C41602" w:rsidRDefault="004F4590" w:rsidP="00275495">
      <w:pPr>
        <w:spacing w:line="360" w:lineRule="auto"/>
        <w:ind w:firstLineChars="200" w:firstLine="480"/>
        <w:rPr>
          <w:bCs/>
          <w:color w:val="000000" w:themeColor="text1"/>
          <w:sz w:val="24"/>
        </w:rPr>
      </w:pPr>
      <w:r>
        <w:rPr>
          <w:bCs/>
          <w:color w:val="000000" w:themeColor="text1"/>
          <w:sz w:val="24"/>
        </w:rPr>
        <w:t>本基金</w:t>
      </w:r>
      <w:r>
        <w:rPr>
          <w:rFonts w:hint="eastAsia"/>
          <w:bCs/>
          <w:color w:val="000000" w:themeColor="text1"/>
          <w:sz w:val="24"/>
        </w:rPr>
        <w:t>为</w:t>
      </w:r>
      <w:r w:rsidR="00275495" w:rsidRPr="00C41602">
        <w:rPr>
          <w:bCs/>
          <w:color w:val="000000" w:themeColor="text1"/>
          <w:sz w:val="24"/>
        </w:rPr>
        <w:t>混合型基金，其预期收益及预期风险水平理论上高于债券型基金和货币市场基金，低于股票型基金。本基金可以通过内地与香港股票市场交易互联互通机制投资于香港证券市场，会面临港股通机制下因投资环境、投资标的、市场制度以及交易规则等差异带来的特有风险。</w:t>
      </w:r>
    </w:p>
    <w:p w14:paraId="46F0B336" w14:textId="443F59CF" w:rsidR="0007536D" w:rsidRPr="00C41602" w:rsidRDefault="0007536D" w:rsidP="00137109">
      <w:pPr>
        <w:spacing w:line="360" w:lineRule="auto"/>
        <w:ind w:firstLineChars="200" w:firstLine="480"/>
        <w:outlineLvl w:val="1"/>
        <w:rPr>
          <w:bCs/>
          <w:color w:val="000000" w:themeColor="text1"/>
          <w:sz w:val="24"/>
        </w:rPr>
      </w:pPr>
      <w:bookmarkStart w:id="481" w:name="OLE_LINK32"/>
      <w:bookmarkStart w:id="482" w:name="OLE_LINK33"/>
      <w:r w:rsidRPr="00C41602">
        <w:rPr>
          <w:bCs/>
          <w:color w:val="000000" w:themeColor="text1"/>
          <w:sz w:val="24"/>
        </w:rPr>
        <w:t>七、基金管理人代表基金行使股东或债权人权利的处理原则及方法</w:t>
      </w:r>
    </w:p>
    <w:p w14:paraId="1B17EB32"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、基金管理人按照国家有关规定代表基金独立行使股东或债权人权利，保护基金份额持有人的利益；</w:t>
      </w:r>
    </w:p>
    <w:p w14:paraId="7FA6A910"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、不谋求对上市公司的控股；</w:t>
      </w:r>
    </w:p>
    <w:p w14:paraId="37B0CB17" w14:textId="7777777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、有利于基金财产的安全与增值；</w:t>
      </w:r>
    </w:p>
    <w:p w14:paraId="146C0A00" w14:textId="1CFBC647" w:rsidR="0007536D" w:rsidRPr="00C41602" w:rsidRDefault="0007536D" w:rsidP="001A3EC5">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、不通过关联交易为自身、雇员、授权代理人或任何存在利害关系的第三人牟取任何不当利益。</w:t>
      </w:r>
    </w:p>
    <w:p w14:paraId="49F8BC75" w14:textId="77777777" w:rsidR="00BA2B1B" w:rsidRPr="00C41602" w:rsidRDefault="00BA2B1B" w:rsidP="00137109">
      <w:pPr>
        <w:spacing w:line="360" w:lineRule="auto"/>
        <w:ind w:firstLineChars="200" w:firstLine="480"/>
        <w:outlineLvl w:val="1"/>
        <w:rPr>
          <w:bCs/>
          <w:color w:val="000000" w:themeColor="text1"/>
          <w:sz w:val="24"/>
        </w:rPr>
      </w:pPr>
      <w:r w:rsidRPr="00C41602">
        <w:rPr>
          <w:bCs/>
          <w:color w:val="000000" w:themeColor="text1"/>
          <w:sz w:val="24"/>
        </w:rPr>
        <w:t>八、侧袋机制的实施和投资运作安排</w:t>
      </w:r>
    </w:p>
    <w:p w14:paraId="6662AD24" w14:textId="77777777" w:rsidR="00BA2B1B" w:rsidRPr="00C41602" w:rsidRDefault="00BA2B1B" w:rsidP="001A3EC5">
      <w:pPr>
        <w:spacing w:line="360" w:lineRule="auto"/>
        <w:ind w:firstLineChars="200" w:firstLine="480"/>
        <w:rPr>
          <w:bCs/>
          <w:color w:val="000000" w:themeColor="text1"/>
          <w:sz w:val="24"/>
        </w:rPr>
      </w:pPr>
      <w:r w:rsidRPr="00C41602">
        <w:rPr>
          <w:bCs/>
          <w:color w:val="000000" w:themeColor="text1"/>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729939B5" w14:textId="77777777" w:rsidR="00BA2B1B" w:rsidRPr="00C41602" w:rsidRDefault="00BA2B1B" w:rsidP="001A3EC5">
      <w:pPr>
        <w:spacing w:line="360" w:lineRule="auto"/>
        <w:ind w:firstLineChars="200" w:firstLine="480"/>
        <w:rPr>
          <w:bCs/>
          <w:color w:val="000000" w:themeColor="text1"/>
          <w:sz w:val="24"/>
        </w:rPr>
      </w:pPr>
      <w:r w:rsidRPr="00C41602">
        <w:rPr>
          <w:bCs/>
          <w:color w:val="000000" w:themeColor="text1"/>
          <w:sz w:val="24"/>
        </w:rPr>
        <w:t>侧袋机制实施期间，本部分约定的投资组合比例、投资策略、组合限制、业绩比较基准、风险收益特征等约定仅适用于主袋账户。</w:t>
      </w:r>
    </w:p>
    <w:p w14:paraId="01F255C2" w14:textId="7B47C9B7" w:rsidR="00BA2B1B" w:rsidRPr="00C41602" w:rsidRDefault="00BA2B1B" w:rsidP="001A3EC5">
      <w:pPr>
        <w:spacing w:line="360" w:lineRule="auto"/>
        <w:ind w:firstLineChars="200" w:firstLine="480"/>
        <w:rPr>
          <w:bCs/>
          <w:color w:val="000000" w:themeColor="text1"/>
          <w:sz w:val="24"/>
        </w:rPr>
      </w:pPr>
      <w:r w:rsidRPr="00C41602">
        <w:rPr>
          <w:bCs/>
          <w:color w:val="000000" w:themeColor="text1"/>
          <w:sz w:val="24"/>
        </w:rPr>
        <w:t>侧袋账户的实施条件、实施程序、运作安排、投资安排、特定资产的处置变现和支付等对投资者权益有重大影响的事项详见招募说明书的规定。</w:t>
      </w:r>
    </w:p>
    <w:bookmarkEnd w:id="481"/>
    <w:bookmarkEnd w:id="482"/>
    <w:p w14:paraId="0FC850E9"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483" w:name="_Toc93226145"/>
      <w:bookmarkStart w:id="484" w:name="_Toc92662704"/>
      <w:bookmarkStart w:id="485" w:name="_Toc29561"/>
      <w:bookmarkStart w:id="486" w:name="_Toc24474"/>
      <w:bookmarkStart w:id="487" w:name="_Toc141703893"/>
      <w:bookmarkStart w:id="488" w:name="_Toc139991743"/>
      <w:bookmarkStart w:id="489" w:name="_Toc128310496"/>
      <w:bookmarkStart w:id="490" w:name="_Toc18000"/>
      <w:bookmarkStart w:id="491" w:name="_Toc31611"/>
      <w:bookmarkStart w:id="492" w:name="_Toc32030"/>
      <w:bookmarkStart w:id="493" w:name="_Toc20102"/>
      <w:bookmarkStart w:id="494" w:name="_Toc26114"/>
      <w:bookmarkStart w:id="495" w:name="_Toc21642"/>
      <w:bookmarkStart w:id="496" w:name="_Toc3054"/>
      <w:bookmarkStart w:id="497" w:name="_Toc20782"/>
      <w:bookmarkStart w:id="498" w:name="_Toc211860446"/>
      <w:bookmarkEnd w:id="333"/>
      <w:r w:rsidRPr="00C41602">
        <w:rPr>
          <w:rFonts w:ascii="Times New Roman"/>
          <w:color w:val="000000" w:themeColor="text1"/>
          <w:sz w:val="30"/>
        </w:rPr>
        <w:lastRenderedPageBreak/>
        <w:t>第十三部分</w:t>
      </w:r>
      <w:r w:rsidRPr="00C41602">
        <w:rPr>
          <w:rFonts w:ascii="Times New Roman"/>
          <w:color w:val="000000" w:themeColor="text1"/>
          <w:sz w:val="30"/>
        </w:rPr>
        <w:t xml:space="preserve">  </w:t>
      </w:r>
      <w:r w:rsidRPr="00C41602">
        <w:rPr>
          <w:rFonts w:ascii="Times New Roman"/>
          <w:color w:val="000000" w:themeColor="text1"/>
          <w:sz w:val="30"/>
        </w:rPr>
        <w:t>基金</w:t>
      </w:r>
      <w:bookmarkEnd w:id="483"/>
      <w:bookmarkEnd w:id="484"/>
      <w:r w:rsidRPr="00C41602">
        <w:rPr>
          <w:rFonts w:ascii="Times New Roman"/>
          <w:color w:val="000000" w:themeColor="text1"/>
          <w:sz w:val="30"/>
        </w:rPr>
        <w:t>的财产</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12D4A2E2" w14:textId="77777777" w:rsidR="0007536D" w:rsidRPr="00C41602" w:rsidRDefault="0007536D" w:rsidP="00FE66B1">
      <w:pPr>
        <w:spacing w:line="360" w:lineRule="auto"/>
        <w:ind w:firstLineChars="200" w:firstLine="480"/>
        <w:rPr>
          <w:bCs/>
          <w:color w:val="000000" w:themeColor="text1"/>
          <w:sz w:val="24"/>
        </w:rPr>
      </w:pPr>
    </w:p>
    <w:p w14:paraId="02798056"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一、基金资产总值</w:t>
      </w:r>
    </w:p>
    <w:p w14:paraId="0A3D1A9E" w14:textId="6D12823F" w:rsidR="0007536D" w:rsidRPr="00C41602" w:rsidRDefault="00036222">
      <w:pPr>
        <w:spacing w:line="360" w:lineRule="auto"/>
        <w:ind w:firstLineChars="200" w:firstLine="480"/>
        <w:rPr>
          <w:bCs/>
          <w:color w:val="000000" w:themeColor="text1"/>
          <w:sz w:val="24"/>
        </w:rPr>
      </w:pPr>
      <w:r w:rsidRPr="00C41602">
        <w:rPr>
          <w:bCs/>
          <w:color w:val="000000" w:themeColor="text1"/>
          <w:sz w:val="24"/>
        </w:rPr>
        <w:t>基金资产总值是指基金拥有的</w:t>
      </w:r>
      <w:r w:rsidR="00973948" w:rsidRPr="00C41602">
        <w:rPr>
          <w:bCs/>
          <w:color w:val="000000" w:themeColor="text1"/>
          <w:sz w:val="24"/>
        </w:rPr>
        <w:t>各类有价证券</w:t>
      </w:r>
      <w:r w:rsidR="00973948" w:rsidRPr="00C41602">
        <w:rPr>
          <w:rFonts w:hint="eastAsia"/>
          <w:bCs/>
          <w:color w:val="000000" w:themeColor="text1"/>
          <w:sz w:val="24"/>
        </w:rPr>
        <w:t>及</w:t>
      </w:r>
      <w:r w:rsidRPr="00C41602">
        <w:rPr>
          <w:bCs/>
          <w:color w:val="000000" w:themeColor="text1"/>
          <w:sz w:val="24"/>
        </w:rPr>
        <w:t>票据价值、银行存款本息、基金应收款项及其他资产的价值总和。</w:t>
      </w:r>
    </w:p>
    <w:p w14:paraId="6532DBCB" w14:textId="77777777" w:rsidR="0007536D" w:rsidRPr="00C41602" w:rsidRDefault="0007536D" w:rsidP="00FE66B1">
      <w:pPr>
        <w:spacing w:line="360" w:lineRule="auto"/>
        <w:ind w:firstLineChars="200" w:firstLine="480"/>
        <w:rPr>
          <w:bCs/>
          <w:color w:val="000000" w:themeColor="text1"/>
          <w:sz w:val="24"/>
        </w:rPr>
      </w:pPr>
      <w:bookmarkStart w:id="499" w:name="_Hlk205822862"/>
      <w:r w:rsidRPr="00C41602">
        <w:rPr>
          <w:bCs/>
          <w:color w:val="000000" w:themeColor="text1"/>
          <w:sz w:val="24"/>
        </w:rPr>
        <w:t>二、基金资产净值</w:t>
      </w:r>
    </w:p>
    <w:p w14:paraId="6B26D4A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基金资产净值是指基金资产总值减去基金负债后的价值。</w:t>
      </w:r>
    </w:p>
    <w:bookmarkEnd w:id="499"/>
    <w:p w14:paraId="4BB8D406"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三、基金财产的账户</w:t>
      </w:r>
    </w:p>
    <w:p w14:paraId="0CAABD6E" w14:textId="463B795D" w:rsidR="0007536D" w:rsidRPr="00C41602" w:rsidRDefault="0007536D">
      <w:pPr>
        <w:spacing w:line="360" w:lineRule="auto"/>
        <w:ind w:firstLineChars="200" w:firstLine="480"/>
        <w:rPr>
          <w:color w:val="000000" w:themeColor="text1"/>
        </w:rPr>
      </w:pPr>
      <w:r w:rsidRPr="00C41602">
        <w:rPr>
          <w:bCs/>
          <w:color w:val="000000" w:themeColor="text1"/>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500" w:name="_Hlt88841837"/>
      <w:bookmarkEnd w:id="500"/>
    </w:p>
    <w:p w14:paraId="0D31D0DF"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四、基金财产的保管和处分</w:t>
      </w:r>
      <w:bookmarkStart w:id="501" w:name="_Hlt88900062"/>
      <w:bookmarkEnd w:id="501"/>
    </w:p>
    <w:p w14:paraId="4B26BF6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88A65D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6072514E" w14:textId="2E26F4A6"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502" w:name="_Toc17782"/>
      <w:bookmarkStart w:id="503" w:name="_Toc7802"/>
      <w:bookmarkStart w:id="504" w:name="_Toc19714"/>
      <w:bookmarkStart w:id="505" w:name="_Toc31917"/>
      <w:bookmarkStart w:id="506" w:name="_Toc27832"/>
      <w:bookmarkStart w:id="507" w:name="_Toc871"/>
      <w:bookmarkStart w:id="508" w:name="_Toc211860447"/>
      <w:bookmarkStart w:id="509" w:name="_Toc139991744"/>
      <w:bookmarkStart w:id="510" w:name="_Toc141703894"/>
      <w:bookmarkStart w:id="511" w:name="_Hlk205822870"/>
      <w:r w:rsidRPr="00C41602">
        <w:rPr>
          <w:rFonts w:ascii="Times New Roman"/>
          <w:color w:val="000000" w:themeColor="text1"/>
          <w:sz w:val="30"/>
        </w:rPr>
        <w:lastRenderedPageBreak/>
        <w:t>第十四部分</w:t>
      </w:r>
      <w:r w:rsidRPr="00C41602">
        <w:rPr>
          <w:rFonts w:ascii="Times New Roman"/>
          <w:color w:val="000000" w:themeColor="text1"/>
          <w:sz w:val="30"/>
        </w:rPr>
        <w:t xml:space="preserve">  </w:t>
      </w:r>
      <w:r w:rsidRPr="00C41602">
        <w:rPr>
          <w:rFonts w:ascii="Times New Roman"/>
          <w:color w:val="000000" w:themeColor="text1"/>
          <w:sz w:val="30"/>
        </w:rPr>
        <w:t>基金资产估值</w:t>
      </w:r>
      <w:bookmarkEnd w:id="502"/>
      <w:bookmarkEnd w:id="503"/>
      <w:bookmarkEnd w:id="504"/>
      <w:bookmarkEnd w:id="505"/>
      <w:bookmarkEnd w:id="506"/>
      <w:bookmarkEnd w:id="507"/>
      <w:bookmarkEnd w:id="508"/>
    </w:p>
    <w:p w14:paraId="1CA619DF" w14:textId="77777777" w:rsidR="0007536D" w:rsidRPr="00C41602" w:rsidRDefault="0007536D">
      <w:pPr>
        <w:spacing w:line="360" w:lineRule="auto"/>
        <w:ind w:firstLineChars="200" w:firstLine="480"/>
        <w:rPr>
          <w:bCs/>
          <w:color w:val="000000" w:themeColor="text1"/>
          <w:sz w:val="24"/>
        </w:rPr>
      </w:pPr>
    </w:p>
    <w:p w14:paraId="2B3B2F25" w14:textId="77777777" w:rsidR="0007536D" w:rsidRPr="00C41602" w:rsidRDefault="0007536D" w:rsidP="008E294C">
      <w:pPr>
        <w:spacing w:line="360" w:lineRule="auto"/>
        <w:ind w:firstLineChars="200" w:firstLine="480"/>
        <w:outlineLvl w:val="1"/>
        <w:rPr>
          <w:bCs/>
          <w:color w:val="000000" w:themeColor="text1"/>
          <w:sz w:val="24"/>
        </w:rPr>
      </w:pPr>
      <w:bookmarkStart w:id="512" w:name="_Toc141703895"/>
      <w:bookmarkStart w:id="513" w:name="_Toc139991745"/>
      <w:bookmarkStart w:id="514" w:name="_Toc32046"/>
      <w:bookmarkEnd w:id="509"/>
      <w:bookmarkEnd w:id="510"/>
      <w:r w:rsidRPr="00C41602">
        <w:rPr>
          <w:bCs/>
          <w:color w:val="000000" w:themeColor="text1"/>
          <w:sz w:val="24"/>
        </w:rPr>
        <w:t>一、估值日</w:t>
      </w:r>
    </w:p>
    <w:p w14:paraId="188C5B96" w14:textId="64B26B71" w:rsidR="0007536D" w:rsidRPr="00C41602" w:rsidRDefault="0007536D" w:rsidP="00D22437">
      <w:pPr>
        <w:spacing w:line="360" w:lineRule="auto"/>
        <w:ind w:firstLineChars="200" w:firstLine="480"/>
        <w:rPr>
          <w:bCs/>
          <w:color w:val="000000" w:themeColor="text1"/>
          <w:sz w:val="24"/>
        </w:rPr>
      </w:pPr>
      <w:r w:rsidRPr="00C41602">
        <w:rPr>
          <w:bCs/>
          <w:color w:val="000000" w:themeColor="text1"/>
          <w:sz w:val="24"/>
        </w:rPr>
        <w:t>本基金的估值日为本基金相关的证券交易场所的交易日以及国家法律法规规定需要对外披露基金净值的非交易日。</w:t>
      </w:r>
    </w:p>
    <w:p w14:paraId="5BA2455C"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二、估值对象</w:t>
      </w:r>
    </w:p>
    <w:p w14:paraId="7B4BB947" w14:textId="0965986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基金所拥有的股票、债券</w:t>
      </w:r>
      <w:r w:rsidR="003A4AC8" w:rsidRPr="00C41602">
        <w:rPr>
          <w:bCs/>
          <w:color w:val="000000" w:themeColor="text1"/>
          <w:sz w:val="24"/>
        </w:rPr>
        <w:t>、</w:t>
      </w:r>
      <w:r w:rsidR="00C27275" w:rsidRPr="00C41602">
        <w:rPr>
          <w:bCs/>
          <w:color w:val="000000" w:themeColor="text1"/>
          <w:sz w:val="24"/>
        </w:rPr>
        <w:t>资产支持证券、</w:t>
      </w:r>
      <w:r w:rsidR="001F7937" w:rsidRPr="00C41602">
        <w:rPr>
          <w:bCs/>
          <w:color w:val="000000" w:themeColor="text1"/>
          <w:sz w:val="24"/>
        </w:rPr>
        <w:t>股指期货合约、</w:t>
      </w:r>
      <w:r w:rsidR="00742E4E" w:rsidRPr="00C41602">
        <w:rPr>
          <w:bCs/>
          <w:color w:val="000000" w:themeColor="text1"/>
          <w:sz w:val="24"/>
        </w:rPr>
        <w:t>国债期货合约、股票期权合约、</w:t>
      </w:r>
      <w:r w:rsidR="00D0193E" w:rsidRPr="00C41602">
        <w:rPr>
          <w:bCs/>
          <w:color w:val="000000" w:themeColor="text1"/>
          <w:sz w:val="24"/>
        </w:rPr>
        <w:t>信用衍生品、</w:t>
      </w:r>
      <w:r w:rsidR="00E428F6" w:rsidRPr="00C41602">
        <w:rPr>
          <w:bCs/>
          <w:color w:val="000000" w:themeColor="text1"/>
          <w:sz w:val="24"/>
        </w:rPr>
        <w:t>银行存款本息、应收款项、</w:t>
      </w:r>
      <w:r w:rsidRPr="00C41602">
        <w:rPr>
          <w:bCs/>
          <w:color w:val="000000" w:themeColor="text1"/>
          <w:sz w:val="24"/>
        </w:rPr>
        <w:t>其</w:t>
      </w:r>
      <w:r w:rsidR="006D4B57" w:rsidRPr="00C41602">
        <w:rPr>
          <w:bCs/>
          <w:color w:val="000000" w:themeColor="text1"/>
          <w:sz w:val="24"/>
        </w:rPr>
        <w:t>他</w:t>
      </w:r>
      <w:r w:rsidRPr="00C41602">
        <w:rPr>
          <w:bCs/>
          <w:color w:val="000000" w:themeColor="text1"/>
          <w:sz w:val="24"/>
        </w:rPr>
        <w:t>投资等资产及负债。</w:t>
      </w:r>
    </w:p>
    <w:p w14:paraId="230FD759" w14:textId="290AA5FD" w:rsidR="0007536D" w:rsidRPr="00C41602" w:rsidRDefault="00A13A07" w:rsidP="008E294C">
      <w:pPr>
        <w:spacing w:line="360" w:lineRule="auto"/>
        <w:ind w:firstLineChars="200" w:firstLine="480"/>
        <w:outlineLvl w:val="1"/>
        <w:rPr>
          <w:bCs/>
          <w:color w:val="000000" w:themeColor="text1"/>
          <w:sz w:val="24"/>
        </w:rPr>
      </w:pPr>
      <w:r w:rsidRPr="00C41602">
        <w:rPr>
          <w:bCs/>
          <w:color w:val="000000" w:themeColor="text1"/>
          <w:sz w:val="24"/>
        </w:rPr>
        <w:t>三、</w:t>
      </w:r>
      <w:r w:rsidR="0007536D" w:rsidRPr="00C41602">
        <w:rPr>
          <w:bCs/>
          <w:color w:val="000000" w:themeColor="text1"/>
          <w:sz w:val="24"/>
        </w:rPr>
        <w:t>估值原则</w:t>
      </w:r>
    </w:p>
    <w:p w14:paraId="31C5433B" w14:textId="6E4C865A" w:rsidR="0007536D" w:rsidRPr="00C41602" w:rsidRDefault="0007536D" w:rsidP="00D541CD">
      <w:pPr>
        <w:spacing w:line="360" w:lineRule="auto"/>
        <w:ind w:firstLineChars="177" w:firstLine="425"/>
        <w:rPr>
          <w:bCs/>
          <w:color w:val="000000" w:themeColor="text1"/>
          <w:sz w:val="24"/>
        </w:rPr>
      </w:pPr>
      <w:r w:rsidRPr="00C41602">
        <w:rPr>
          <w:bCs/>
          <w:color w:val="000000" w:themeColor="text1"/>
          <w:sz w:val="24"/>
        </w:rPr>
        <w:t>基金管理人在确定相关金融资产和金融负债的公允价值时，应符合《企业会计准则》、监管部门有关规定。</w:t>
      </w:r>
    </w:p>
    <w:p w14:paraId="77B0F65D" w14:textId="211B89CB" w:rsidR="0007536D" w:rsidRPr="00C41602" w:rsidRDefault="00742E4E">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w:t>
      </w:r>
      <w:r w:rsidR="0007536D" w:rsidRPr="00C41602">
        <w:rPr>
          <w:bCs/>
          <w:color w:val="000000" w:themeColor="text1"/>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AE83602" w14:textId="08CB2A4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与上述投资品种</w:t>
      </w:r>
      <w:r w:rsidR="00282FAF" w:rsidRPr="00C41602">
        <w:rPr>
          <w:bCs/>
          <w:color w:val="000000" w:themeColor="text1"/>
          <w:sz w:val="24"/>
        </w:rPr>
        <w:t>相</w:t>
      </w:r>
      <w:r w:rsidRPr="00C41602">
        <w:rPr>
          <w:bCs/>
          <w:color w:val="000000" w:themeColor="text1"/>
          <w:sz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96CDE0B" w14:textId="3881FADA" w:rsidR="0007536D" w:rsidRPr="00C41602" w:rsidRDefault="00742E4E">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w:t>
      </w:r>
      <w:r w:rsidR="0007536D" w:rsidRPr="00C41602">
        <w:rPr>
          <w:bCs/>
          <w:color w:val="000000" w:themeColor="text1"/>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08F1462" w14:textId="6D814952" w:rsidR="0007536D" w:rsidRPr="00C41602" w:rsidRDefault="00742E4E">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w:t>
      </w:r>
      <w:r w:rsidR="0007536D" w:rsidRPr="00C41602">
        <w:rPr>
          <w:bCs/>
          <w:color w:val="000000" w:themeColor="text1"/>
          <w:sz w:val="24"/>
        </w:rPr>
        <w:t>如经济环境发生重大变化或证券发行人发生影响证券价格的重大事件，使潜在估值调整对前一估值日的基金资产净值的影响在</w:t>
      </w:r>
      <w:r w:rsidR="0007536D" w:rsidRPr="00C41602">
        <w:rPr>
          <w:bCs/>
          <w:color w:val="000000" w:themeColor="text1"/>
          <w:sz w:val="24"/>
        </w:rPr>
        <w:t>0.25%</w:t>
      </w:r>
      <w:r w:rsidR="0007536D" w:rsidRPr="00C41602">
        <w:rPr>
          <w:bCs/>
          <w:color w:val="000000" w:themeColor="text1"/>
          <w:sz w:val="24"/>
        </w:rPr>
        <w:t>以上的，应对估值进行调整并确定公允价值。</w:t>
      </w:r>
    </w:p>
    <w:p w14:paraId="3EA94D27" w14:textId="20AC3FA8" w:rsidR="00ED42DA" w:rsidRPr="00C41602" w:rsidRDefault="0007536D" w:rsidP="00C41602">
      <w:pPr>
        <w:spacing w:line="360" w:lineRule="auto"/>
        <w:ind w:firstLineChars="200" w:firstLine="480"/>
        <w:outlineLvl w:val="1"/>
        <w:rPr>
          <w:bCs/>
          <w:color w:val="000000" w:themeColor="text1"/>
          <w:sz w:val="24"/>
        </w:rPr>
      </w:pPr>
      <w:r w:rsidRPr="00C41602">
        <w:rPr>
          <w:bCs/>
          <w:color w:val="000000" w:themeColor="text1"/>
          <w:sz w:val="24"/>
        </w:rPr>
        <w:lastRenderedPageBreak/>
        <w:t>四、估值方法</w:t>
      </w:r>
    </w:p>
    <w:p w14:paraId="38385DE4" w14:textId="22E233B8" w:rsidR="00794D3C" w:rsidRPr="00C41602" w:rsidRDefault="00794D3C" w:rsidP="00362A6C">
      <w:pPr>
        <w:pStyle w:val="afb"/>
        <w:numPr>
          <w:ilvl w:val="0"/>
          <w:numId w:val="12"/>
        </w:numPr>
        <w:spacing w:line="360" w:lineRule="auto"/>
        <w:ind w:firstLineChars="0"/>
        <w:rPr>
          <w:bCs/>
          <w:color w:val="000000" w:themeColor="text1"/>
          <w:sz w:val="24"/>
        </w:rPr>
      </w:pPr>
      <w:r w:rsidRPr="00C41602">
        <w:rPr>
          <w:rFonts w:hint="eastAsia"/>
          <w:bCs/>
          <w:color w:val="000000" w:themeColor="text1"/>
          <w:sz w:val="24"/>
        </w:rPr>
        <w:t>证券交易所上市的有价证券的估值</w:t>
      </w:r>
    </w:p>
    <w:p w14:paraId="65753509" w14:textId="7E1E238D" w:rsidR="0007536D" w:rsidRPr="00C41602" w:rsidRDefault="00E428F6">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rFonts w:hint="eastAsia"/>
          <w:bCs/>
          <w:color w:val="000000" w:themeColor="text1"/>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70CB448" w14:textId="573503A0" w:rsidR="00D3285D" w:rsidRPr="00C41602" w:rsidRDefault="00794D3C">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2</w:t>
      </w:r>
      <w:r w:rsidRPr="00C41602">
        <w:rPr>
          <w:rFonts w:hint="eastAsia"/>
          <w:bCs/>
          <w:color w:val="000000" w:themeColor="text1"/>
          <w:sz w:val="24"/>
        </w:rPr>
        <w:t>）</w:t>
      </w:r>
      <w:r w:rsidR="00D3285D" w:rsidRPr="00C41602">
        <w:rPr>
          <w:rFonts w:hint="eastAsia"/>
          <w:bCs/>
          <w:color w:val="000000" w:themeColor="text1"/>
          <w:sz w:val="24"/>
        </w:rPr>
        <w:t>交易所上市不存在活跃市场的有价证券，采用估值技术确定公允价值。</w:t>
      </w:r>
    </w:p>
    <w:p w14:paraId="05872D5D" w14:textId="4286DD71" w:rsidR="00C27275" w:rsidRPr="00C41602" w:rsidRDefault="00C27275" w:rsidP="00362A6C">
      <w:pPr>
        <w:pStyle w:val="afb"/>
        <w:numPr>
          <w:ilvl w:val="0"/>
          <w:numId w:val="12"/>
        </w:numPr>
        <w:spacing w:line="360" w:lineRule="auto"/>
        <w:ind w:firstLineChars="0"/>
        <w:rPr>
          <w:bCs/>
          <w:color w:val="000000" w:themeColor="text1"/>
          <w:sz w:val="24"/>
        </w:rPr>
      </w:pPr>
      <w:r w:rsidRPr="00C41602">
        <w:rPr>
          <w:rFonts w:hint="eastAsia"/>
          <w:bCs/>
          <w:color w:val="000000" w:themeColor="text1"/>
          <w:sz w:val="24"/>
        </w:rPr>
        <w:t>处于未上市期间</w:t>
      </w:r>
      <w:r w:rsidR="007469BA" w:rsidRPr="00C41602">
        <w:rPr>
          <w:bCs/>
          <w:color w:val="000000" w:themeColor="text1"/>
          <w:sz w:val="24"/>
        </w:rPr>
        <w:t>及流通受限</w:t>
      </w:r>
      <w:r w:rsidRPr="00C41602">
        <w:rPr>
          <w:rFonts w:hint="eastAsia"/>
          <w:bCs/>
          <w:color w:val="000000" w:themeColor="text1"/>
          <w:sz w:val="24"/>
        </w:rPr>
        <w:t>的有价证券应区分如下情况处理：</w:t>
      </w:r>
    </w:p>
    <w:p w14:paraId="2DE400C2" w14:textId="1F35AE44" w:rsidR="00C27275" w:rsidRPr="00C41602" w:rsidRDefault="00C27275" w:rsidP="00C27275">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rFonts w:hint="eastAsia"/>
          <w:bCs/>
          <w:color w:val="000000" w:themeColor="text1"/>
          <w:sz w:val="24"/>
        </w:rPr>
        <w:t>）送股、转增股、配股和公开增发的新股，按估值日在</w:t>
      </w:r>
      <w:r w:rsidR="00E428F6" w:rsidRPr="00C41602">
        <w:rPr>
          <w:rFonts w:hint="eastAsia"/>
          <w:bCs/>
          <w:color w:val="000000" w:themeColor="text1"/>
          <w:sz w:val="24"/>
        </w:rPr>
        <w:t>证券交易所挂牌的同一股票的估值方法估值；估值日无交易的，以最近交易日</w:t>
      </w:r>
      <w:r w:rsidRPr="00C41602">
        <w:rPr>
          <w:rFonts w:hint="eastAsia"/>
          <w:bCs/>
          <w:color w:val="000000" w:themeColor="text1"/>
          <w:sz w:val="24"/>
        </w:rPr>
        <w:t>的</w:t>
      </w:r>
      <w:r w:rsidR="001F0BE1" w:rsidRPr="00C41602">
        <w:rPr>
          <w:rFonts w:hint="eastAsia"/>
          <w:bCs/>
          <w:color w:val="000000" w:themeColor="text1"/>
          <w:sz w:val="24"/>
        </w:rPr>
        <w:t>收盘价</w:t>
      </w:r>
      <w:r w:rsidRPr="00C41602">
        <w:rPr>
          <w:rFonts w:hint="eastAsia"/>
          <w:bCs/>
          <w:color w:val="000000" w:themeColor="text1"/>
          <w:sz w:val="24"/>
        </w:rPr>
        <w:t>估值。</w:t>
      </w:r>
    </w:p>
    <w:p w14:paraId="1EFDE041" w14:textId="77777777" w:rsidR="00C27275" w:rsidRPr="00C41602" w:rsidRDefault="00C27275" w:rsidP="00C27275">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2</w:t>
      </w:r>
      <w:r w:rsidRPr="00C41602">
        <w:rPr>
          <w:rFonts w:hint="eastAsia"/>
          <w:bCs/>
          <w:color w:val="000000" w:themeColor="text1"/>
          <w:sz w:val="24"/>
        </w:rPr>
        <w:t>）首次公开发行未上市的股票，采用估值技术确定公允价值。</w:t>
      </w:r>
    </w:p>
    <w:p w14:paraId="0C90E5EC" w14:textId="77777777" w:rsidR="00C27275" w:rsidRPr="00C41602" w:rsidRDefault="00C27275" w:rsidP="00C27275">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3</w:t>
      </w:r>
      <w:r w:rsidRPr="00C41602">
        <w:rPr>
          <w:rFonts w:hint="eastAsia"/>
          <w:bCs/>
          <w:color w:val="000000" w:themeColor="text1"/>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306ECDF9" w14:textId="1F54E3E3"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对于已</w:t>
      </w:r>
      <w:r w:rsidRPr="00C41602">
        <w:rPr>
          <w:bCs/>
          <w:color w:val="000000" w:themeColor="text1"/>
          <w:sz w:val="24"/>
        </w:rPr>
        <w:t>上市或</w:t>
      </w:r>
      <w:r w:rsidRPr="00C41602">
        <w:rPr>
          <w:rFonts w:hint="eastAsia"/>
          <w:bCs/>
          <w:color w:val="000000" w:themeColor="text1"/>
          <w:sz w:val="24"/>
        </w:rPr>
        <w:t>已</w:t>
      </w:r>
      <w:r w:rsidR="005A12D4" w:rsidRPr="00C41602">
        <w:rPr>
          <w:bCs/>
          <w:color w:val="000000" w:themeColor="text1"/>
          <w:sz w:val="24"/>
        </w:rPr>
        <w:t>挂牌转让的不含权固定收益品种（另有规定的除外），选取</w:t>
      </w:r>
      <w:r w:rsidR="00710B34">
        <w:rPr>
          <w:rFonts w:hint="eastAsia"/>
          <w:bCs/>
          <w:color w:val="000000" w:themeColor="text1"/>
          <w:sz w:val="24"/>
        </w:rPr>
        <w:t>估值日</w:t>
      </w:r>
      <w:r w:rsidRPr="00C41602">
        <w:rPr>
          <w:bCs/>
          <w:color w:val="000000" w:themeColor="text1"/>
          <w:sz w:val="24"/>
        </w:rPr>
        <w:t>第三方估值</w:t>
      </w:r>
      <w:r w:rsidRPr="00C41602">
        <w:rPr>
          <w:rFonts w:hint="eastAsia"/>
          <w:bCs/>
          <w:color w:val="000000" w:themeColor="text1"/>
          <w:sz w:val="24"/>
        </w:rPr>
        <w:t>基准服务</w:t>
      </w:r>
      <w:r w:rsidRPr="00C41602">
        <w:rPr>
          <w:bCs/>
          <w:color w:val="000000" w:themeColor="text1"/>
          <w:sz w:val="24"/>
        </w:rPr>
        <w:t>机构提供的相应品种当日的估值全价进行估值。</w:t>
      </w:r>
    </w:p>
    <w:p w14:paraId="25E0A998" w14:textId="1629F181"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对于已</w:t>
      </w:r>
      <w:r w:rsidRPr="00C41602">
        <w:rPr>
          <w:bCs/>
          <w:color w:val="000000" w:themeColor="text1"/>
          <w:sz w:val="24"/>
        </w:rPr>
        <w:t>上市或</w:t>
      </w:r>
      <w:r w:rsidRPr="00C41602">
        <w:rPr>
          <w:rFonts w:hint="eastAsia"/>
          <w:bCs/>
          <w:color w:val="000000" w:themeColor="text1"/>
          <w:sz w:val="24"/>
        </w:rPr>
        <w:t>已</w:t>
      </w:r>
      <w:r w:rsidR="005A12D4" w:rsidRPr="00C41602">
        <w:rPr>
          <w:bCs/>
          <w:color w:val="000000" w:themeColor="text1"/>
          <w:sz w:val="24"/>
        </w:rPr>
        <w:t>挂牌转让的含权固定收益品种（另有规定的除外），选取</w:t>
      </w:r>
      <w:r w:rsidR="00710B34">
        <w:rPr>
          <w:rFonts w:hint="eastAsia"/>
          <w:bCs/>
          <w:color w:val="000000" w:themeColor="text1"/>
          <w:sz w:val="24"/>
        </w:rPr>
        <w:t>估值日</w:t>
      </w:r>
      <w:r w:rsidRPr="00C41602">
        <w:rPr>
          <w:bCs/>
          <w:color w:val="000000" w:themeColor="text1"/>
          <w:sz w:val="24"/>
        </w:rPr>
        <w:t>第三方估值</w:t>
      </w:r>
      <w:r w:rsidRPr="00C41602">
        <w:rPr>
          <w:rFonts w:hint="eastAsia"/>
          <w:bCs/>
          <w:color w:val="000000" w:themeColor="text1"/>
          <w:sz w:val="24"/>
        </w:rPr>
        <w:t>基准服务</w:t>
      </w:r>
      <w:r w:rsidRPr="00C41602">
        <w:rPr>
          <w:bCs/>
          <w:color w:val="000000" w:themeColor="text1"/>
          <w:sz w:val="24"/>
        </w:rPr>
        <w:t>机构提供的相应品种当日的唯一估值全价或推荐估值全价进行估值。</w:t>
      </w:r>
    </w:p>
    <w:p w14:paraId="36D6E16B" w14:textId="5196AB1C" w:rsidR="00C27275" w:rsidRPr="00C41602" w:rsidRDefault="00C27275" w:rsidP="00C27275">
      <w:pPr>
        <w:spacing w:line="360" w:lineRule="auto"/>
        <w:ind w:firstLineChars="200" w:firstLine="480"/>
        <w:rPr>
          <w:bCs/>
          <w:color w:val="000000" w:themeColor="text1"/>
          <w:sz w:val="24"/>
        </w:rPr>
      </w:pPr>
      <w:r w:rsidRPr="00C41602">
        <w:rPr>
          <w:rFonts w:hint="eastAsia"/>
          <w:bCs/>
          <w:color w:val="000000" w:themeColor="text1"/>
          <w:sz w:val="24"/>
        </w:rPr>
        <w:t>对于含投资人回售权的固定收益品种，行使回售权的，在回售登记日至实际收款日期间选取第三方估值基准服务机构提供的相应品种的唯一估值全价或推荐估值全价</w:t>
      </w:r>
      <w:r w:rsidR="007469BA" w:rsidRPr="00C41602">
        <w:rPr>
          <w:rFonts w:hint="eastAsia"/>
          <w:bCs/>
          <w:color w:val="000000" w:themeColor="text1"/>
          <w:sz w:val="24"/>
        </w:rPr>
        <w:t>进行</w:t>
      </w:r>
      <w:r w:rsidRPr="00C41602">
        <w:rPr>
          <w:rFonts w:hint="eastAsia"/>
          <w:bCs/>
          <w:color w:val="000000" w:themeColor="text1"/>
          <w:sz w:val="24"/>
        </w:rPr>
        <w:t>估值，同时应充分考虑发行人的信用风险变化对公允价值的影响。回售登记期截止日（含当日）后未行使回售权的按照长待偿期所对应的价格进行估值。</w:t>
      </w:r>
    </w:p>
    <w:p w14:paraId="6C929E5C" w14:textId="2AD451E8"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对于在交易所市场上市交易的公开发行的可转换债券等有活跃市场的含转股权的债券，实行全价交易的债券选取估值日收盘价作为估值全价；实行净价</w:t>
      </w:r>
      <w:r w:rsidRPr="00C41602">
        <w:rPr>
          <w:rFonts w:hint="eastAsia"/>
          <w:bCs/>
          <w:color w:val="000000" w:themeColor="text1"/>
          <w:sz w:val="24"/>
        </w:rPr>
        <w:lastRenderedPageBreak/>
        <w:t>交易的债券选取估值日收盘价并加计每百元税前应计利息作为估值全价。</w:t>
      </w:r>
    </w:p>
    <w:p w14:paraId="4FD21D1E" w14:textId="44A5C65F" w:rsidR="00C27275" w:rsidRDefault="00C27275" w:rsidP="00362A6C">
      <w:pPr>
        <w:pStyle w:val="afb"/>
        <w:numPr>
          <w:ilvl w:val="0"/>
          <w:numId w:val="12"/>
        </w:numPr>
        <w:spacing w:line="360" w:lineRule="auto"/>
        <w:ind w:left="0" w:firstLine="480"/>
        <w:rPr>
          <w:bCs/>
          <w:color w:val="000000" w:themeColor="text1"/>
          <w:sz w:val="24"/>
        </w:rPr>
      </w:pPr>
      <w:r w:rsidRPr="00C41602">
        <w:rPr>
          <w:bCs/>
          <w:color w:val="000000" w:themeColor="text1"/>
          <w:sz w:val="24"/>
        </w:rPr>
        <w:t>对于未上市或未挂牌转让且不存在活跃市场的固定收益品种，采用在当前情况下适用并且有足够可利用数据和其他信息支持的估值技术确定其公允价值。</w:t>
      </w:r>
    </w:p>
    <w:p w14:paraId="26B805ED" w14:textId="632F8E45" w:rsidR="002F1BA2" w:rsidRPr="00E57172" w:rsidRDefault="002F1BA2" w:rsidP="002F1BA2">
      <w:pPr>
        <w:pStyle w:val="afb"/>
        <w:numPr>
          <w:ilvl w:val="0"/>
          <w:numId w:val="12"/>
        </w:numPr>
        <w:spacing w:line="360" w:lineRule="auto"/>
        <w:ind w:left="0" w:firstLine="480"/>
        <w:rPr>
          <w:bCs/>
          <w:color w:val="000000" w:themeColor="text1"/>
          <w:sz w:val="24"/>
        </w:rPr>
      </w:pPr>
      <w:r w:rsidRPr="002F1BA2">
        <w:rPr>
          <w:rFonts w:hint="eastAsia"/>
          <w:bCs/>
          <w:color w:val="000000" w:themeColor="text1"/>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AB3DEBD" w14:textId="3AE2195D"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同一证券同时在两个或两个以上市场交易的，按证券所处的市场分别估值。</w:t>
      </w:r>
    </w:p>
    <w:p w14:paraId="7174E681" w14:textId="21A20524"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银行定期存款或通知存款以本金列示，按协议或合同利率逐日确认利息收入。</w:t>
      </w:r>
    </w:p>
    <w:p w14:paraId="2CBBC7A5" w14:textId="51DCE403" w:rsidR="00C27275" w:rsidRPr="00C41602" w:rsidRDefault="00C27275"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因持有股票而享有的配股权，采用估值技术确定公允价值。</w:t>
      </w:r>
    </w:p>
    <w:p w14:paraId="2224329D" w14:textId="0F4191E6" w:rsidR="004840C4" w:rsidRPr="00C41602" w:rsidRDefault="004840C4" w:rsidP="004840C4">
      <w:pPr>
        <w:pStyle w:val="afb"/>
        <w:numPr>
          <w:ilvl w:val="0"/>
          <w:numId w:val="12"/>
        </w:numPr>
        <w:spacing w:line="360" w:lineRule="auto"/>
        <w:ind w:left="0" w:firstLine="480"/>
        <w:rPr>
          <w:bCs/>
          <w:color w:val="000000" w:themeColor="text1"/>
          <w:sz w:val="24"/>
        </w:rPr>
      </w:pPr>
      <w:r w:rsidRPr="00C41602">
        <w:rPr>
          <w:bCs/>
          <w:color w:val="000000" w:themeColor="text1"/>
          <w:sz w:val="24"/>
        </w:rPr>
        <w:t>存托凭证</w:t>
      </w:r>
      <w:r w:rsidR="00E518F1" w:rsidRPr="00C41602">
        <w:rPr>
          <w:rFonts w:hint="eastAsia"/>
          <w:bCs/>
          <w:color w:val="000000" w:themeColor="text1"/>
          <w:sz w:val="24"/>
        </w:rPr>
        <w:t>的</w:t>
      </w:r>
      <w:r w:rsidRPr="00C41602">
        <w:rPr>
          <w:bCs/>
          <w:color w:val="000000" w:themeColor="text1"/>
          <w:sz w:val="24"/>
        </w:rPr>
        <w:t>估值核算依照境内上市交易的股票执行，国家有最新规定的，按其规定进行估值。</w:t>
      </w:r>
    </w:p>
    <w:p w14:paraId="094F1806" w14:textId="48ED0F94" w:rsidR="004840C4" w:rsidRPr="00C41602" w:rsidRDefault="004840C4" w:rsidP="004840C4">
      <w:pPr>
        <w:pStyle w:val="afb"/>
        <w:numPr>
          <w:ilvl w:val="0"/>
          <w:numId w:val="12"/>
        </w:numPr>
        <w:spacing w:line="360" w:lineRule="auto"/>
        <w:ind w:left="0" w:firstLine="480"/>
        <w:rPr>
          <w:bCs/>
          <w:color w:val="000000" w:themeColor="text1"/>
          <w:sz w:val="24"/>
        </w:rPr>
      </w:pPr>
      <w:r w:rsidRPr="00C41602">
        <w:rPr>
          <w:bCs/>
          <w:color w:val="000000" w:themeColor="text1"/>
          <w:sz w:val="24"/>
        </w:rPr>
        <w:t>基金参与融资业务的，按照相关法律法规和行业协会的相关规定进行估值。</w:t>
      </w:r>
    </w:p>
    <w:p w14:paraId="3AE6C442" w14:textId="7C974739" w:rsidR="00C27275" w:rsidRPr="00C41602" w:rsidRDefault="00C27275" w:rsidP="00C41602">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股指期货合约和国债期货合约，一般以估值当日结算价进行估值，估值当日无结算价的，且最近交易日后经济环境未发生重大变化的，采用最近交易日结算价估值。国家有最新规定的，按其规定进行估值。</w:t>
      </w:r>
    </w:p>
    <w:p w14:paraId="4203DE1C" w14:textId="1FD31BD7" w:rsidR="00C27275" w:rsidRPr="00C41602" w:rsidRDefault="00E518F1" w:rsidP="00C41602">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股票期权合约</w:t>
      </w:r>
      <w:r w:rsidR="00345B05" w:rsidRPr="00C41602">
        <w:rPr>
          <w:rFonts w:hint="eastAsia"/>
          <w:bCs/>
          <w:color w:val="000000" w:themeColor="text1"/>
          <w:sz w:val="24"/>
        </w:rPr>
        <w:t>，</w:t>
      </w:r>
      <w:r w:rsidR="00C27275" w:rsidRPr="00C41602">
        <w:rPr>
          <w:rFonts w:hint="eastAsia"/>
          <w:bCs/>
          <w:color w:val="000000" w:themeColor="text1"/>
          <w:sz w:val="24"/>
        </w:rPr>
        <w:t>根据相关法律法规以及监管部门的规定估值。</w:t>
      </w:r>
    </w:p>
    <w:p w14:paraId="237FA651" w14:textId="27161D7A" w:rsidR="00C27275" w:rsidRPr="00C41602" w:rsidRDefault="00C27275" w:rsidP="00C41602">
      <w:pPr>
        <w:pStyle w:val="afb"/>
        <w:numPr>
          <w:ilvl w:val="0"/>
          <w:numId w:val="12"/>
        </w:numPr>
        <w:spacing w:line="360" w:lineRule="auto"/>
        <w:ind w:left="0" w:firstLine="480"/>
        <w:rPr>
          <w:bCs/>
          <w:color w:val="000000" w:themeColor="text1"/>
          <w:sz w:val="24"/>
        </w:rPr>
      </w:pPr>
      <w:r w:rsidRPr="00C41602">
        <w:rPr>
          <w:bCs/>
          <w:color w:val="000000" w:themeColor="text1"/>
          <w:sz w:val="24"/>
        </w:rPr>
        <w:t>信用衍生品按第三方估值基准服务机构提供的当日估值价格进行估值，但基金管理人依法应当承担的估值责任不因委托而免除；选定的第三方估值基准服务机构未提供估值价格的，依照有关法律法规、行业协会的相关规定及企业会计准则要求，采用合理估值技术确定公允价值。</w:t>
      </w:r>
    </w:p>
    <w:p w14:paraId="52667C41" w14:textId="567022C5" w:rsidR="007D3F23" w:rsidRPr="00C41602" w:rsidRDefault="002F1BA2" w:rsidP="00C41602">
      <w:pPr>
        <w:pStyle w:val="afb"/>
        <w:numPr>
          <w:ilvl w:val="0"/>
          <w:numId w:val="12"/>
        </w:numPr>
        <w:spacing w:line="360" w:lineRule="auto"/>
        <w:ind w:left="0" w:firstLine="480"/>
        <w:rPr>
          <w:bCs/>
          <w:color w:val="000000" w:themeColor="text1"/>
          <w:sz w:val="24"/>
        </w:rPr>
      </w:pPr>
      <w:r>
        <w:rPr>
          <w:rFonts w:hint="eastAsia"/>
          <w:bCs/>
          <w:sz w:val="24"/>
        </w:rPr>
        <w:t>估值计算中涉及港币对人民币汇率的，将依据下列信息提供机构所提供的汇率为基准：当日中国人民银行公布的人民币与港币的中间价</w:t>
      </w:r>
      <w:r w:rsidR="002B04DD" w:rsidRPr="00C41602">
        <w:rPr>
          <w:rFonts w:hint="eastAsia"/>
          <w:bCs/>
          <w:color w:val="000000" w:themeColor="text1"/>
          <w:sz w:val="24"/>
        </w:rPr>
        <w:t>。</w:t>
      </w:r>
    </w:p>
    <w:p w14:paraId="6EDFC6FA" w14:textId="544DC052" w:rsidR="00BD232F" w:rsidRPr="00C41602" w:rsidRDefault="006B79D9" w:rsidP="00362A6C">
      <w:pPr>
        <w:pStyle w:val="afb"/>
        <w:numPr>
          <w:ilvl w:val="0"/>
          <w:numId w:val="12"/>
        </w:numPr>
        <w:spacing w:line="360" w:lineRule="auto"/>
        <w:ind w:left="0" w:firstLine="480"/>
        <w:rPr>
          <w:bCs/>
          <w:color w:val="000000" w:themeColor="text1"/>
          <w:sz w:val="24"/>
        </w:rPr>
      </w:pPr>
      <w:r w:rsidRPr="00C41602">
        <w:rPr>
          <w:rFonts w:hint="eastAsia"/>
          <w:bCs/>
          <w:color w:val="000000" w:themeColor="text1"/>
          <w:sz w:val="24"/>
        </w:rPr>
        <w:t>对于按照中国法律法规和基金投资所在地的法律法规规定应交纳的各</w:t>
      </w:r>
      <w:r w:rsidRPr="00C41602">
        <w:rPr>
          <w:rFonts w:hint="eastAsia"/>
          <w:bCs/>
          <w:color w:val="000000" w:themeColor="text1"/>
          <w:sz w:val="24"/>
        </w:rPr>
        <w:lastRenderedPageBreak/>
        <w:t>项税金，本基金将按权责发生制原则进行估值；对于因税收规定调整或其他原因导致基金实际交纳税金与估算的应交税金有差异的，基金将在相关税金调整日或实际支付日进行相应的估值调整</w:t>
      </w:r>
      <w:r w:rsidR="00BD232F" w:rsidRPr="00C41602">
        <w:rPr>
          <w:bCs/>
          <w:color w:val="000000" w:themeColor="text1"/>
          <w:sz w:val="24"/>
        </w:rPr>
        <w:t>。</w:t>
      </w:r>
    </w:p>
    <w:p w14:paraId="420B7337" w14:textId="5E170F7D" w:rsidR="00FC48AD" w:rsidRPr="00C41602" w:rsidRDefault="0007536D" w:rsidP="00362A6C">
      <w:pPr>
        <w:pStyle w:val="afb"/>
        <w:numPr>
          <w:ilvl w:val="0"/>
          <w:numId w:val="12"/>
        </w:numPr>
        <w:spacing w:line="360" w:lineRule="auto"/>
        <w:ind w:left="0" w:firstLine="480"/>
        <w:rPr>
          <w:bCs/>
          <w:color w:val="000000" w:themeColor="text1"/>
          <w:sz w:val="24"/>
        </w:rPr>
      </w:pPr>
      <w:bookmarkStart w:id="515" w:name="OLE_LINK34"/>
      <w:bookmarkStart w:id="516" w:name="OLE_LINK35"/>
      <w:r w:rsidRPr="00C41602">
        <w:rPr>
          <w:bCs/>
          <w:color w:val="000000" w:themeColor="text1"/>
          <w:sz w:val="24"/>
        </w:rPr>
        <w:t>当发生大额申购或赎回情形时，基金管理人可以采用摆动定价机制，以确保基金估值的公平性。</w:t>
      </w:r>
      <w:r w:rsidR="00E2332E" w:rsidRPr="00C41602">
        <w:rPr>
          <w:bCs/>
          <w:color w:val="000000" w:themeColor="text1"/>
          <w:sz w:val="24"/>
        </w:rPr>
        <w:t>具体处理原则与操作规范遵循相关法律法规以及监管部门、自律规则的规定。</w:t>
      </w:r>
    </w:p>
    <w:p w14:paraId="75D48D12" w14:textId="77777777" w:rsidR="0048563E" w:rsidRPr="007C3971" w:rsidRDefault="0048563E">
      <w:pPr>
        <w:pStyle w:val="afb"/>
        <w:numPr>
          <w:ilvl w:val="0"/>
          <w:numId w:val="12"/>
        </w:numPr>
        <w:spacing w:line="360" w:lineRule="auto"/>
        <w:ind w:left="0" w:firstLine="480"/>
        <w:rPr>
          <w:ins w:id="517" w:author="建行上海合同蒋绚" w:date="2026-06-01T15:45:00Z"/>
          <w:bCs/>
          <w:color w:val="000000" w:themeColor="text1"/>
          <w:sz w:val="24"/>
        </w:rPr>
        <w:pPrChange w:id="518" w:author="gt" w:date="2026-06-02T14:52:00Z">
          <w:pPr>
            <w:pStyle w:val="afb"/>
            <w:numPr>
              <w:numId w:val="12"/>
            </w:numPr>
            <w:spacing w:line="360" w:lineRule="auto"/>
            <w:ind w:left="927" w:firstLineChars="0" w:hanging="360"/>
          </w:pPr>
        </w:pPrChange>
      </w:pPr>
      <w:ins w:id="519" w:author="建行上海合同蒋绚" w:date="2026-06-01T15:45:00Z">
        <w:r w:rsidRPr="007C3971">
          <w:rPr>
            <w:rFonts w:hint="eastAsia"/>
            <w:bCs/>
            <w:color w:val="000000" w:themeColor="text1"/>
            <w:sz w:val="24"/>
          </w:rPr>
          <w:t>本基金可以采用第三方估值机构按照上述公允价值确定原则提供的估值价格数据。</w:t>
        </w:r>
      </w:ins>
    </w:p>
    <w:p w14:paraId="710083C0" w14:textId="77777777" w:rsidR="0048563E" w:rsidRPr="007C3971" w:rsidRDefault="00CC398D">
      <w:pPr>
        <w:spacing w:line="360" w:lineRule="auto"/>
        <w:ind w:firstLineChars="200" w:firstLine="420"/>
        <w:rPr>
          <w:ins w:id="520" w:author="建行上海合同蒋绚" w:date="2026-06-01T15:46:00Z"/>
          <w:rStyle w:val="read"/>
          <w:rPrChange w:id="521" w:author="gt" w:date="2026-06-02T14:51:00Z">
            <w:rPr>
              <w:ins w:id="522" w:author="建行上海合同蒋绚" w:date="2026-06-01T15:46:00Z"/>
              <w:bCs/>
              <w:color w:val="000000" w:themeColor="text1"/>
              <w:sz w:val="24"/>
            </w:rPr>
          </w:rPrChange>
        </w:rPr>
        <w:pPrChange w:id="523" w:author="gt" w:date="2026-06-02T14:51:00Z">
          <w:pPr>
            <w:pStyle w:val="afb"/>
            <w:numPr>
              <w:numId w:val="12"/>
            </w:numPr>
            <w:spacing w:line="360" w:lineRule="auto"/>
            <w:ind w:left="927" w:firstLineChars="0" w:hanging="360"/>
          </w:pPr>
        </w:pPrChange>
      </w:pPr>
      <w:r w:rsidRPr="007C3971">
        <w:rPr>
          <w:rStyle w:val="read"/>
          <w:rFonts w:hint="eastAsia"/>
          <w:rPrChange w:id="524" w:author="gt" w:date="2026-06-02T14:51:00Z">
            <w:rPr>
              <w:rFonts w:hint="eastAsia"/>
              <w:bCs/>
              <w:color w:val="000000" w:themeColor="text1"/>
              <w:sz w:val="24"/>
            </w:rPr>
          </w:rPrChange>
        </w:rPr>
        <w:t>如有确凿证据表明按上述方法进行估值不能客观反映其公允价值的，基金管理人可根据具体情况与基金托管人商定后，按最能反映公允价值的价格估值。</w:t>
      </w:r>
    </w:p>
    <w:p w14:paraId="3921807C" w14:textId="77777777" w:rsidR="0048563E" w:rsidRPr="007C3971" w:rsidRDefault="0048563E">
      <w:pPr>
        <w:spacing w:line="360" w:lineRule="auto"/>
        <w:ind w:firstLineChars="200" w:firstLine="480"/>
        <w:rPr>
          <w:ins w:id="525" w:author="建行上海合同蒋绚" w:date="2026-06-01T15:46:00Z"/>
          <w:rStyle w:val="read"/>
          <w:rPrChange w:id="526" w:author="gt" w:date="2026-06-02T14:51:00Z">
            <w:rPr>
              <w:ins w:id="527" w:author="建行上海合同蒋绚" w:date="2026-06-01T15:46:00Z"/>
              <w:bCs/>
              <w:color w:val="000000" w:themeColor="text1"/>
              <w:sz w:val="24"/>
            </w:rPr>
          </w:rPrChange>
        </w:rPr>
        <w:pPrChange w:id="528" w:author="gt" w:date="2026-06-02T14:51:00Z">
          <w:pPr>
            <w:pStyle w:val="afb"/>
            <w:numPr>
              <w:numId w:val="12"/>
            </w:numPr>
            <w:spacing w:line="360" w:lineRule="auto"/>
            <w:ind w:left="927" w:firstLineChars="0" w:hanging="360"/>
          </w:pPr>
        </w:pPrChange>
      </w:pPr>
      <w:ins w:id="529" w:author="建行上海合同蒋绚" w:date="2026-06-01T15:46:00Z">
        <w:r w:rsidRPr="007C3971">
          <w:rPr>
            <w:rStyle w:val="read"/>
            <w:rFonts w:hint="eastAsia"/>
            <w:bCs/>
            <w:color w:val="000000" w:themeColor="text1"/>
            <w:sz w:val="24"/>
            <w:rPrChange w:id="530" w:author="gt" w:date="2026-06-02T14:51:00Z">
              <w:rPr>
                <w:rFonts w:hint="eastAsia"/>
              </w:rPr>
            </w:rPrChange>
          </w:rPr>
          <w:t>使用模型估值的，应当审慎确定模型参数，不得随意调整。</w:t>
        </w:r>
      </w:ins>
    </w:p>
    <w:p w14:paraId="640FD67A" w14:textId="0ED1C7B7" w:rsidR="00CC398D" w:rsidRPr="007C3971" w:rsidRDefault="0048563E">
      <w:pPr>
        <w:spacing w:line="360" w:lineRule="auto"/>
        <w:ind w:firstLineChars="200" w:firstLine="480"/>
        <w:rPr>
          <w:rStyle w:val="read"/>
          <w:bCs/>
          <w:color w:val="000000" w:themeColor="text1"/>
          <w:sz w:val="24"/>
          <w:rPrChange w:id="531" w:author="gt" w:date="2026-06-02T14:51:00Z">
            <w:rPr/>
          </w:rPrChange>
        </w:rPr>
        <w:pPrChange w:id="532" w:author="gt" w:date="2026-06-02T14:51:00Z">
          <w:pPr>
            <w:pStyle w:val="afb"/>
            <w:numPr>
              <w:numId w:val="12"/>
            </w:numPr>
            <w:spacing w:line="360" w:lineRule="auto"/>
            <w:ind w:left="927" w:firstLineChars="0" w:hanging="360"/>
          </w:pPr>
        </w:pPrChange>
      </w:pPr>
      <w:ins w:id="533" w:author="建行上海合同蒋绚" w:date="2026-06-01T15:46:00Z">
        <w:r w:rsidRPr="007C3971">
          <w:rPr>
            <w:rStyle w:val="read"/>
            <w:rFonts w:hint="eastAsia"/>
            <w:bCs/>
            <w:color w:val="000000" w:themeColor="text1"/>
            <w:sz w:val="24"/>
            <w:rPrChange w:id="534" w:author="gt" w:date="2026-06-02T14:51:00Z">
              <w:rPr>
                <w:rFonts w:hint="eastAsia"/>
              </w:rPr>
            </w:rPrChange>
          </w:rPr>
          <w:t>对于仅依赖</w:t>
        </w:r>
      </w:ins>
      <w:ins w:id="535" w:author="gt" w:date="2026-06-02T14:37:00Z">
        <w:r w:rsidR="009F4CF6" w:rsidRPr="007C3971">
          <w:rPr>
            <w:rStyle w:val="read"/>
            <w:rFonts w:hint="eastAsia"/>
            <w:bCs/>
            <w:color w:val="000000" w:themeColor="text1"/>
            <w:sz w:val="24"/>
            <w:rPrChange w:id="536" w:author="gt" w:date="2026-06-02T14:51:00Z">
              <w:rPr>
                <w:rStyle w:val="read"/>
                <w:rFonts w:hint="eastAsia"/>
              </w:rPr>
            </w:rPrChange>
          </w:rPr>
          <w:t>基金</w:t>
        </w:r>
      </w:ins>
      <w:ins w:id="537" w:author="建行上海合同蒋绚" w:date="2026-06-01T15:46:00Z">
        <w:r w:rsidRPr="007C3971">
          <w:rPr>
            <w:rStyle w:val="read"/>
            <w:rFonts w:hint="eastAsia"/>
            <w:bCs/>
            <w:color w:val="000000" w:themeColor="text1"/>
            <w:sz w:val="24"/>
            <w:rPrChange w:id="538" w:author="gt" w:date="2026-06-02T14:51:00Z">
              <w:rPr>
                <w:rFonts w:hint="eastAsia"/>
              </w:rPr>
            </w:rPrChange>
          </w:rPr>
          <w:t>管理人所提供数据（包括不限于</w:t>
        </w:r>
      </w:ins>
      <w:ins w:id="539" w:author="gt" w:date="2026-06-02T14:37:00Z">
        <w:r w:rsidR="009F4CF6" w:rsidRPr="007C3971">
          <w:rPr>
            <w:rStyle w:val="read"/>
            <w:rFonts w:hint="eastAsia"/>
            <w:bCs/>
            <w:color w:val="000000" w:themeColor="text1"/>
            <w:sz w:val="24"/>
            <w:rPrChange w:id="540" w:author="gt" w:date="2026-06-02T14:51:00Z">
              <w:rPr>
                <w:rStyle w:val="read"/>
                <w:rFonts w:hint="eastAsia"/>
              </w:rPr>
            </w:rPrChange>
          </w:rPr>
          <w:t>基金</w:t>
        </w:r>
      </w:ins>
      <w:ins w:id="541" w:author="建行上海合同蒋绚" w:date="2026-06-01T15:46:00Z">
        <w:r w:rsidRPr="007C3971">
          <w:rPr>
            <w:rStyle w:val="read"/>
            <w:rFonts w:hint="eastAsia"/>
            <w:bCs/>
            <w:color w:val="000000" w:themeColor="text1"/>
            <w:sz w:val="24"/>
            <w:rPrChange w:id="542" w:author="gt" w:date="2026-06-02T14:51:00Z">
              <w:rPr>
                <w:rFonts w:hint="eastAsia"/>
              </w:rPr>
            </w:rPrChange>
          </w:rPr>
          <w:t>管理人自建模型定价）且无法从其他渠道获取可靠数据进行会计核算的投资品种，</w:t>
        </w:r>
      </w:ins>
      <w:ins w:id="543" w:author="gt" w:date="2026-06-02T14:37:00Z">
        <w:r w:rsidR="009F4CF6" w:rsidRPr="007C3971">
          <w:rPr>
            <w:rStyle w:val="read"/>
            <w:rFonts w:hint="eastAsia"/>
            <w:bCs/>
            <w:color w:val="000000" w:themeColor="text1"/>
            <w:sz w:val="24"/>
            <w:rPrChange w:id="544" w:author="gt" w:date="2026-06-02T14:51:00Z">
              <w:rPr>
                <w:rStyle w:val="read"/>
                <w:rFonts w:hint="eastAsia"/>
              </w:rPr>
            </w:rPrChange>
          </w:rPr>
          <w:t>基金</w:t>
        </w:r>
      </w:ins>
      <w:ins w:id="545" w:author="建行上海合同蒋绚" w:date="2026-06-01T15:46:00Z">
        <w:r w:rsidRPr="007C3971">
          <w:rPr>
            <w:rStyle w:val="read"/>
            <w:rFonts w:hint="eastAsia"/>
            <w:bCs/>
            <w:color w:val="000000" w:themeColor="text1"/>
            <w:sz w:val="24"/>
            <w:rPrChange w:id="546" w:author="gt" w:date="2026-06-02T14:51:00Z">
              <w:rPr>
                <w:rFonts w:hint="eastAsia"/>
              </w:rPr>
            </w:rPrChange>
          </w:rPr>
          <w:t>管理人应对该估值数据的真实性、准确性、完整性、合规性负责，因上述估值数据错误导致估值结果的不真实、不准确、不完整、不合规，</w:t>
        </w:r>
      </w:ins>
      <w:ins w:id="547" w:author="gt" w:date="2026-06-02T14:37:00Z">
        <w:r w:rsidR="009F4CF6" w:rsidRPr="007C3971">
          <w:rPr>
            <w:rStyle w:val="read"/>
            <w:rFonts w:hint="eastAsia"/>
            <w:bCs/>
            <w:color w:val="000000" w:themeColor="text1"/>
            <w:sz w:val="24"/>
            <w:rPrChange w:id="548" w:author="gt" w:date="2026-06-02T14:51:00Z">
              <w:rPr>
                <w:rStyle w:val="read"/>
                <w:rFonts w:hint="eastAsia"/>
              </w:rPr>
            </w:rPrChange>
          </w:rPr>
          <w:t>基金</w:t>
        </w:r>
      </w:ins>
      <w:ins w:id="549" w:author="建行上海合同蒋绚" w:date="2026-06-01T15:46:00Z">
        <w:r w:rsidRPr="007C3971">
          <w:rPr>
            <w:rStyle w:val="read"/>
            <w:rFonts w:hint="eastAsia"/>
            <w:bCs/>
            <w:color w:val="000000" w:themeColor="text1"/>
            <w:sz w:val="24"/>
            <w:rPrChange w:id="550" w:author="gt" w:date="2026-06-02T14:51:00Z">
              <w:rPr>
                <w:rFonts w:hint="eastAsia"/>
              </w:rPr>
            </w:rPrChange>
          </w:rPr>
          <w:t>托管人不承担任何责任。</w:t>
        </w:r>
      </w:ins>
    </w:p>
    <w:p w14:paraId="3E0CA291" w14:textId="3015580A" w:rsidR="0007536D" w:rsidRPr="00C41602" w:rsidRDefault="0007536D" w:rsidP="00362A6C">
      <w:pPr>
        <w:pStyle w:val="afb"/>
        <w:numPr>
          <w:ilvl w:val="0"/>
          <w:numId w:val="12"/>
        </w:numPr>
        <w:spacing w:line="360" w:lineRule="auto"/>
        <w:ind w:left="0" w:firstLine="480"/>
        <w:rPr>
          <w:bCs/>
          <w:color w:val="000000" w:themeColor="text1"/>
          <w:sz w:val="24"/>
        </w:rPr>
      </w:pPr>
      <w:r w:rsidRPr="00C41602">
        <w:rPr>
          <w:bCs/>
          <w:color w:val="000000" w:themeColor="text1"/>
          <w:sz w:val="24"/>
        </w:rPr>
        <w:t>相关法律法规以及监管部门有强制规定的，从其规定。如有新增事项，按国家最新规定估值。</w:t>
      </w:r>
    </w:p>
    <w:p w14:paraId="05C57231" w14:textId="77777777" w:rsidR="0007536D" w:rsidRPr="00C41602" w:rsidRDefault="0007536D">
      <w:pPr>
        <w:spacing w:line="360" w:lineRule="auto"/>
        <w:ind w:firstLineChars="200" w:firstLine="480"/>
        <w:rPr>
          <w:rStyle w:val="read"/>
          <w:bCs/>
          <w:color w:val="000000" w:themeColor="text1"/>
          <w:sz w:val="24"/>
        </w:rPr>
      </w:pPr>
      <w:r w:rsidRPr="00C41602">
        <w:rPr>
          <w:rStyle w:val="read"/>
          <w:bCs/>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2BA694B" w14:textId="31E4DE8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2A230C" w:rsidRPr="00C41602">
        <w:rPr>
          <w:bCs/>
          <w:color w:val="000000" w:themeColor="text1"/>
          <w:sz w:val="24"/>
        </w:rPr>
        <w:t>，</w:t>
      </w:r>
      <w:r w:rsidRPr="00C41602">
        <w:rPr>
          <w:bCs/>
          <w:color w:val="000000" w:themeColor="text1"/>
          <w:sz w:val="24"/>
        </w:rPr>
        <w:t>按照基金管理人对基金净值</w:t>
      </w:r>
      <w:r w:rsidR="007E2D77" w:rsidRPr="00C41602">
        <w:rPr>
          <w:bCs/>
          <w:color w:val="000000" w:themeColor="text1"/>
          <w:sz w:val="24"/>
        </w:rPr>
        <w:t>信息</w:t>
      </w:r>
      <w:r w:rsidRPr="00C41602">
        <w:rPr>
          <w:bCs/>
          <w:color w:val="000000" w:themeColor="text1"/>
          <w:sz w:val="24"/>
        </w:rPr>
        <w:t>的计算结果对外予以公布。</w:t>
      </w:r>
    </w:p>
    <w:p w14:paraId="44660B28"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五、估值程序</w:t>
      </w:r>
    </w:p>
    <w:p w14:paraId="363D72A0" w14:textId="77777777" w:rsidR="00710B34" w:rsidRPr="002F56E1" w:rsidRDefault="00710B34" w:rsidP="00710B34">
      <w:pPr>
        <w:spacing w:line="360" w:lineRule="auto"/>
        <w:ind w:firstLineChars="200" w:firstLine="480"/>
        <w:rPr>
          <w:bCs/>
          <w:color w:val="000000" w:themeColor="text1"/>
          <w:sz w:val="24"/>
        </w:rPr>
      </w:pPr>
      <w:r w:rsidRPr="002F56E1">
        <w:rPr>
          <w:bCs/>
          <w:color w:val="000000" w:themeColor="text1"/>
          <w:sz w:val="24"/>
        </w:rPr>
        <w:t>1</w:t>
      </w:r>
      <w:r w:rsidRPr="002F56E1">
        <w:rPr>
          <w:bCs/>
          <w:color w:val="000000" w:themeColor="text1"/>
          <w:sz w:val="24"/>
        </w:rPr>
        <w:t>、基金资产净值是指基金资产总值减去基金负债后的价值。各类别基金份额净值是按照每个</w:t>
      </w:r>
      <w:r w:rsidRPr="002F56E1">
        <w:rPr>
          <w:rFonts w:hint="eastAsia"/>
          <w:bCs/>
          <w:color w:val="000000" w:themeColor="text1"/>
          <w:sz w:val="24"/>
        </w:rPr>
        <w:t>估值</w:t>
      </w:r>
      <w:r w:rsidRPr="002F56E1">
        <w:rPr>
          <w:bCs/>
          <w:color w:val="000000" w:themeColor="text1"/>
          <w:sz w:val="24"/>
        </w:rPr>
        <w:t>日闭市后，该类别基金资产净值除以当日该类别基金份额的余额数量计算，精确到</w:t>
      </w:r>
      <w:r w:rsidRPr="002F56E1">
        <w:rPr>
          <w:bCs/>
          <w:color w:val="000000" w:themeColor="text1"/>
          <w:sz w:val="24"/>
        </w:rPr>
        <w:t>0.0001</w:t>
      </w:r>
      <w:r w:rsidRPr="002F56E1">
        <w:rPr>
          <w:bCs/>
          <w:color w:val="000000" w:themeColor="text1"/>
          <w:sz w:val="24"/>
        </w:rPr>
        <w:t>元，小数点后第</w:t>
      </w:r>
      <w:r w:rsidRPr="002F56E1">
        <w:rPr>
          <w:bCs/>
          <w:color w:val="000000" w:themeColor="text1"/>
          <w:sz w:val="24"/>
        </w:rPr>
        <w:t>5</w:t>
      </w:r>
      <w:r w:rsidRPr="002F56E1">
        <w:rPr>
          <w:bCs/>
          <w:color w:val="000000" w:themeColor="text1"/>
          <w:sz w:val="24"/>
        </w:rPr>
        <w:t>位四舍五入。基金管理人可以设立大额赎回情形下的净值精度应急调整机制。国家另有规定的，从其规定。</w:t>
      </w:r>
    </w:p>
    <w:p w14:paraId="6E633498" w14:textId="77777777" w:rsidR="00710B34" w:rsidRPr="002F56E1" w:rsidRDefault="00710B34" w:rsidP="00710B34">
      <w:pPr>
        <w:spacing w:line="360" w:lineRule="auto"/>
        <w:ind w:firstLineChars="200" w:firstLine="480"/>
        <w:rPr>
          <w:bCs/>
          <w:color w:val="000000" w:themeColor="text1"/>
          <w:sz w:val="24"/>
        </w:rPr>
      </w:pPr>
      <w:r w:rsidRPr="002F56E1">
        <w:rPr>
          <w:bCs/>
          <w:color w:val="000000" w:themeColor="text1"/>
          <w:sz w:val="24"/>
        </w:rPr>
        <w:lastRenderedPageBreak/>
        <w:t>基金管理人于每个</w:t>
      </w:r>
      <w:r w:rsidRPr="002F56E1">
        <w:rPr>
          <w:rFonts w:hint="eastAsia"/>
          <w:bCs/>
          <w:color w:val="000000" w:themeColor="text1"/>
          <w:sz w:val="24"/>
        </w:rPr>
        <w:t>估值日</w:t>
      </w:r>
      <w:r w:rsidRPr="002F56E1">
        <w:rPr>
          <w:bCs/>
          <w:color w:val="000000" w:themeColor="text1"/>
          <w:sz w:val="24"/>
        </w:rPr>
        <w:t>计算基金资产净值及各类别基金份额净值，并按规定公告。</w:t>
      </w:r>
    </w:p>
    <w:p w14:paraId="6EE5AE91" w14:textId="77777777" w:rsidR="00710B34" w:rsidRPr="002F56E1" w:rsidRDefault="00710B34" w:rsidP="00710B34">
      <w:pPr>
        <w:spacing w:line="360" w:lineRule="auto"/>
        <w:ind w:firstLineChars="200" w:firstLine="480"/>
        <w:rPr>
          <w:bCs/>
          <w:color w:val="000000" w:themeColor="text1"/>
          <w:sz w:val="24"/>
        </w:rPr>
      </w:pPr>
      <w:r w:rsidRPr="002F56E1">
        <w:rPr>
          <w:bCs/>
          <w:color w:val="000000" w:themeColor="text1"/>
          <w:sz w:val="24"/>
        </w:rPr>
        <w:t>2</w:t>
      </w:r>
      <w:r w:rsidRPr="002F56E1">
        <w:rPr>
          <w:bCs/>
          <w:color w:val="000000" w:themeColor="text1"/>
          <w:sz w:val="24"/>
        </w:rPr>
        <w:t>、基金管理人应每个</w:t>
      </w:r>
      <w:r w:rsidRPr="002F56E1">
        <w:rPr>
          <w:rFonts w:hint="eastAsia"/>
          <w:bCs/>
          <w:color w:val="000000" w:themeColor="text1"/>
          <w:sz w:val="24"/>
        </w:rPr>
        <w:t>估值</w:t>
      </w:r>
      <w:r w:rsidRPr="002F56E1">
        <w:rPr>
          <w:bCs/>
          <w:color w:val="000000" w:themeColor="text1"/>
          <w:sz w:val="24"/>
        </w:rPr>
        <w:t>日对基金资产估值，但基金管理人根据法律法规或本基金合同的规定暂停估值时除外。基金管理人每个</w:t>
      </w:r>
      <w:r w:rsidRPr="002F56E1">
        <w:rPr>
          <w:rFonts w:hint="eastAsia"/>
          <w:bCs/>
          <w:color w:val="000000" w:themeColor="text1"/>
          <w:sz w:val="24"/>
        </w:rPr>
        <w:t>估值</w:t>
      </w:r>
      <w:r w:rsidRPr="002F56E1">
        <w:rPr>
          <w:bCs/>
          <w:color w:val="000000" w:themeColor="text1"/>
          <w:sz w:val="24"/>
        </w:rPr>
        <w:t>日对基金资产估值后，将基金资产净值和各类别基金份额净值结果发送基金托管人，经基金托管人复核无误后，由基金管理人按</w:t>
      </w:r>
      <w:r w:rsidRPr="002F56E1">
        <w:rPr>
          <w:rFonts w:hint="eastAsia"/>
          <w:bCs/>
          <w:color w:val="000000" w:themeColor="text1"/>
          <w:sz w:val="24"/>
        </w:rPr>
        <w:t>规</w:t>
      </w:r>
      <w:r w:rsidRPr="002F56E1">
        <w:rPr>
          <w:bCs/>
          <w:color w:val="000000" w:themeColor="text1"/>
          <w:sz w:val="24"/>
        </w:rPr>
        <w:t>定对外公布。</w:t>
      </w:r>
    </w:p>
    <w:p w14:paraId="0DE3D74B"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六、估值错误的处理</w:t>
      </w:r>
    </w:p>
    <w:p w14:paraId="78C70174" w14:textId="0E87E514"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基金管理人和基金托管人将采取必要、适当、合理的措施确保基金资产估值的准确性、及时性。当任一类别基金份额净值小数点后</w:t>
      </w:r>
      <w:r w:rsidRPr="00C41602">
        <w:rPr>
          <w:bCs/>
          <w:color w:val="000000" w:themeColor="text1"/>
          <w:sz w:val="24"/>
        </w:rPr>
        <w:t>4</w:t>
      </w:r>
      <w:r w:rsidRPr="00C41602">
        <w:rPr>
          <w:bCs/>
          <w:color w:val="000000" w:themeColor="text1"/>
          <w:sz w:val="24"/>
        </w:rPr>
        <w:t>位以内</w:t>
      </w:r>
      <w:r w:rsidR="005D5542" w:rsidRPr="00C41602">
        <w:rPr>
          <w:bCs/>
          <w:color w:val="000000" w:themeColor="text1"/>
          <w:sz w:val="24"/>
        </w:rPr>
        <w:t>（</w:t>
      </w:r>
      <w:r w:rsidRPr="00C41602">
        <w:rPr>
          <w:bCs/>
          <w:color w:val="000000" w:themeColor="text1"/>
          <w:sz w:val="24"/>
        </w:rPr>
        <w:t>含第</w:t>
      </w:r>
      <w:r w:rsidRPr="00C41602">
        <w:rPr>
          <w:bCs/>
          <w:color w:val="000000" w:themeColor="text1"/>
          <w:sz w:val="24"/>
        </w:rPr>
        <w:t>4</w:t>
      </w:r>
      <w:r w:rsidRPr="00C41602">
        <w:rPr>
          <w:bCs/>
          <w:color w:val="000000" w:themeColor="text1"/>
          <w:sz w:val="24"/>
        </w:rPr>
        <w:t>位</w:t>
      </w:r>
      <w:r w:rsidR="005D5542" w:rsidRPr="00C41602">
        <w:rPr>
          <w:bCs/>
          <w:color w:val="000000" w:themeColor="text1"/>
          <w:sz w:val="24"/>
        </w:rPr>
        <w:t>）</w:t>
      </w:r>
      <w:r w:rsidRPr="00C41602">
        <w:rPr>
          <w:bCs/>
          <w:color w:val="000000" w:themeColor="text1"/>
          <w:sz w:val="24"/>
        </w:rPr>
        <w:t>发生估值错误时，视为该类别基金份额净值错误。</w:t>
      </w:r>
    </w:p>
    <w:p w14:paraId="058FBB9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本基金合同的当事人应按照以下约定处理：</w:t>
      </w:r>
    </w:p>
    <w:p w14:paraId="761CAB2E"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、估值错误类型</w:t>
      </w:r>
    </w:p>
    <w:p w14:paraId="44DFF24E" w14:textId="37A64B1A"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005D5542" w:rsidRPr="00C41602">
        <w:rPr>
          <w:bCs/>
          <w:color w:val="000000" w:themeColor="text1"/>
          <w:sz w:val="24"/>
        </w:rPr>
        <w:t>（</w:t>
      </w:r>
      <w:r w:rsidRPr="00C41602">
        <w:rPr>
          <w:bCs/>
          <w:color w:val="000000" w:themeColor="text1"/>
          <w:sz w:val="24"/>
        </w:rPr>
        <w:t>“</w:t>
      </w:r>
      <w:r w:rsidRPr="00C41602">
        <w:rPr>
          <w:bCs/>
          <w:color w:val="000000" w:themeColor="text1"/>
          <w:sz w:val="24"/>
        </w:rPr>
        <w:t>受损方</w:t>
      </w:r>
      <w:r w:rsidRPr="00C41602">
        <w:rPr>
          <w:bCs/>
          <w:color w:val="000000" w:themeColor="text1"/>
          <w:sz w:val="24"/>
        </w:rPr>
        <w:t>”</w:t>
      </w:r>
      <w:r w:rsidR="005D5542" w:rsidRPr="00C41602">
        <w:rPr>
          <w:bCs/>
          <w:color w:val="000000" w:themeColor="text1"/>
          <w:sz w:val="24"/>
        </w:rPr>
        <w:t>）</w:t>
      </w:r>
      <w:r w:rsidRPr="00C41602">
        <w:rPr>
          <w:bCs/>
          <w:color w:val="000000" w:themeColor="text1"/>
          <w:sz w:val="24"/>
        </w:rPr>
        <w:t>的直接损失按下述</w:t>
      </w:r>
      <w:r w:rsidRPr="00C41602">
        <w:rPr>
          <w:bCs/>
          <w:color w:val="000000" w:themeColor="text1"/>
          <w:sz w:val="24"/>
        </w:rPr>
        <w:t>“</w:t>
      </w:r>
      <w:r w:rsidRPr="00C41602">
        <w:rPr>
          <w:bCs/>
          <w:color w:val="000000" w:themeColor="text1"/>
          <w:sz w:val="24"/>
        </w:rPr>
        <w:t>估值错误处理原则</w:t>
      </w:r>
      <w:r w:rsidRPr="00C41602">
        <w:rPr>
          <w:bCs/>
          <w:color w:val="000000" w:themeColor="text1"/>
          <w:sz w:val="24"/>
        </w:rPr>
        <w:t>”</w:t>
      </w:r>
      <w:r w:rsidRPr="00C41602">
        <w:rPr>
          <w:bCs/>
          <w:color w:val="000000" w:themeColor="text1"/>
          <w:sz w:val="24"/>
        </w:rPr>
        <w:t>给予赔偿，承担赔偿责任。</w:t>
      </w:r>
    </w:p>
    <w:p w14:paraId="5E5F781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上述估值错误的主要类型包括但不限于：资料申报差错、数据传输差错、数据计算差错、系统故障差错、下达指令差错等。</w:t>
      </w:r>
    </w:p>
    <w:p w14:paraId="0F8E2D4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、估值错误处理原则</w:t>
      </w:r>
    </w:p>
    <w:p w14:paraId="674F3B99" w14:textId="77777777" w:rsidR="00A952B1" w:rsidRPr="00C41602" w:rsidRDefault="00A952B1" w:rsidP="00A952B1">
      <w:pPr>
        <w:spacing w:line="360" w:lineRule="auto"/>
        <w:ind w:firstLineChars="200" w:firstLine="480"/>
        <w:rPr>
          <w:bCs/>
          <w:color w:val="000000" w:themeColor="text1"/>
          <w:sz w:val="24"/>
        </w:rPr>
      </w:pPr>
      <w:bookmarkStart w:id="551" w:name="OLE_LINK47"/>
      <w:bookmarkStart w:id="552" w:name="OLE_LINK48"/>
      <w:r w:rsidRPr="00C41602">
        <w:rPr>
          <w:bCs/>
          <w:color w:val="000000" w:themeColor="text1"/>
          <w:sz w:val="24"/>
        </w:rPr>
        <w:t>（</w:t>
      </w:r>
      <w:r w:rsidRPr="00C41602">
        <w:rPr>
          <w:bCs/>
          <w:color w:val="000000" w:themeColor="text1"/>
          <w:sz w:val="24"/>
        </w:rPr>
        <w:t>1</w:t>
      </w:r>
      <w:r w:rsidRPr="00C41602">
        <w:rPr>
          <w:bCs/>
          <w:color w:val="000000" w:themeColor="text1"/>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5AE397E" w14:textId="77777777" w:rsidR="00A952B1" w:rsidRPr="00C41602" w:rsidRDefault="00A952B1" w:rsidP="00A952B1">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）估值错误的责任方对有关当事人的直接损失负责，不对间接损失负责，并且仅对估值错误的有关直接当事人负责，不对第三方负责。</w:t>
      </w:r>
    </w:p>
    <w:p w14:paraId="67E0799A" w14:textId="77777777" w:rsidR="00A952B1" w:rsidRPr="00C41602" w:rsidRDefault="00A952B1" w:rsidP="00A952B1">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）因估值错误而获得不当得利的当事人负有及时返还不当得利的义务。</w:t>
      </w:r>
      <w:r w:rsidRPr="00C41602">
        <w:rPr>
          <w:bCs/>
          <w:color w:val="000000" w:themeColor="text1"/>
          <w:sz w:val="24"/>
        </w:rPr>
        <w:lastRenderedPageBreak/>
        <w:t>但估值错误责任方仍应对估值错误负责。如果由于获得不当得利的当事人不返还或不全部返还不当得利造成其他当事人的利益损失（</w:t>
      </w:r>
      <w:r w:rsidRPr="00C41602">
        <w:rPr>
          <w:bCs/>
          <w:color w:val="000000" w:themeColor="text1"/>
          <w:sz w:val="24"/>
        </w:rPr>
        <w:t>“</w:t>
      </w:r>
      <w:r w:rsidRPr="00C41602">
        <w:rPr>
          <w:bCs/>
          <w:color w:val="000000" w:themeColor="text1"/>
          <w:sz w:val="24"/>
        </w:rPr>
        <w:t>受损方</w:t>
      </w:r>
      <w:r w:rsidRPr="00C41602">
        <w:rPr>
          <w:bCs/>
          <w:color w:val="000000" w:themeColor="text1"/>
          <w:sz w:val="24"/>
        </w:rPr>
        <w:t>”</w:t>
      </w:r>
      <w:r w:rsidRPr="00C41602">
        <w:rPr>
          <w:bCs/>
          <w:color w:val="000000" w:themeColor="text1"/>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9A5F931" w14:textId="77777777" w:rsidR="00A952B1" w:rsidRPr="00C41602" w:rsidRDefault="00A952B1" w:rsidP="00A952B1">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）估值错误调整采用尽量恢复至假设未发生估值错误的正确情形的方式。</w:t>
      </w:r>
    </w:p>
    <w:bookmarkEnd w:id="551"/>
    <w:bookmarkEnd w:id="552"/>
    <w:p w14:paraId="2921F8A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、估值错误处理程序</w:t>
      </w:r>
    </w:p>
    <w:p w14:paraId="174DB82D"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估值错误被发现后，有关的当事人应当及时进行处理，处理的程序如下：</w:t>
      </w:r>
    </w:p>
    <w:p w14:paraId="1B9F5A1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）查明估值错误发生的原因，列明所有的当事人，并根据估值错误发生的原因确定估值错误的责任方；</w:t>
      </w:r>
    </w:p>
    <w:p w14:paraId="4B4FB94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）根据估值错误处理原则或当事人协商的方法对因估值错误造成的损失进行评估；</w:t>
      </w:r>
    </w:p>
    <w:p w14:paraId="4C830CD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）根据估值错误处理原则或当事人协商的方法由估值错误的责任方进行更正和赔偿损失；</w:t>
      </w:r>
    </w:p>
    <w:p w14:paraId="5A8F80B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）根据估值错误处理的方法，需要修改基金登记机构交易数据的，由基金登记机构进行更正，并就估值错误的更正向有关当事人进行确认。</w:t>
      </w:r>
    </w:p>
    <w:p w14:paraId="4E4A080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、基金份额净值估值错误处理的方法如下：</w:t>
      </w:r>
    </w:p>
    <w:p w14:paraId="0922F80C" w14:textId="78728E2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）基金份额净值计算出现错误时，基金管理人应当立即予以纠正，通报基金托管人，并采取合理的措施防止损失进一步扩大。</w:t>
      </w:r>
    </w:p>
    <w:p w14:paraId="2E075CC4" w14:textId="66581EF4" w:rsidR="00FC48AD" w:rsidRPr="00C41602" w:rsidRDefault="0007536D">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）错误偏差达到该类别基金份额净值的</w:t>
      </w:r>
      <w:r w:rsidRPr="00C41602">
        <w:rPr>
          <w:bCs/>
          <w:color w:val="000000" w:themeColor="text1"/>
          <w:sz w:val="24"/>
        </w:rPr>
        <w:t>0.25%</w:t>
      </w:r>
      <w:r w:rsidRPr="00C41602">
        <w:rPr>
          <w:bCs/>
          <w:color w:val="000000" w:themeColor="text1"/>
          <w:sz w:val="24"/>
        </w:rPr>
        <w:t>时，基金管理人应当通报基金托管人并报中国证监会备案；错误偏差达到该类别基金份额净值的</w:t>
      </w:r>
      <w:r w:rsidRPr="00C41602">
        <w:rPr>
          <w:bCs/>
          <w:color w:val="000000" w:themeColor="text1"/>
          <w:sz w:val="24"/>
        </w:rPr>
        <w:t>0.5%</w:t>
      </w:r>
      <w:r w:rsidRPr="00C41602">
        <w:rPr>
          <w:bCs/>
          <w:color w:val="000000" w:themeColor="text1"/>
          <w:sz w:val="24"/>
        </w:rPr>
        <w:t>时，基金管理人应当公告，并报中国证监会备案。</w:t>
      </w:r>
    </w:p>
    <w:p w14:paraId="24EE5AF8" w14:textId="77777777" w:rsidR="00A952B1" w:rsidRPr="00C41602" w:rsidRDefault="00A952B1" w:rsidP="00A952B1">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）前述内容如法律法规或监管机构另有规定的，从其规定处理</w:t>
      </w:r>
      <w:r w:rsidRPr="00C41602">
        <w:rPr>
          <w:rFonts w:hint="eastAsia"/>
          <w:bCs/>
          <w:color w:val="000000" w:themeColor="text1"/>
          <w:sz w:val="24"/>
        </w:rPr>
        <w:t>；如果行业有通行做法，在不违反法律法规且不损害投资者利益的前提下，基金管理人和基金托管人应本着平等和保护基金份额持有人利益的原则重新协商确定处理原则</w:t>
      </w:r>
      <w:r w:rsidRPr="00C41602">
        <w:rPr>
          <w:bCs/>
          <w:color w:val="000000" w:themeColor="text1"/>
          <w:sz w:val="24"/>
        </w:rPr>
        <w:t>。</w:t>
      </w:r>
    </w:p>
    <w:p w14:paraId="119C0441"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七、暂停估值的情形</w:t>
      </w:r>
    </w:p>
    <w:p w14:paraId="295BFBDE" w14:textId="3CA6DC15"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、基金投资所涉及的证券</w:t>
      </w:r>
      <w:r w:rsidR="00F34565" w:rsidRPr="00C41602">
        <w:rPr>
          <w:bCs/>
          <w:color w:val="000000" w:themeColor="text1"/>
          <w:sz w:val="24"/>
        </w:rPr>
        <w:t>/</w:t>
      </w:r>
      <w:r w:rsidR="00F34565" w:rsidRPr="00C41602">
        <w:rPr>
          <w:bCs/>
          <w:color w:val="000000" w:themeColor="text1"/>
          <w:sz w:val="24"/>
        </w:rPr>
        <w:t>期货</w:t>
      </w:r>
      <w:r w:rsidRPr="00C41602">
        <w:rPr>
          <w:bCs/>
          <w:color w:val="000000" w:themeColor="text1"/>
          <w:sz w:val="24"/>
        </w:rPr>
        <w:t>交易市场遇法定节假日或因其他原因暂停营</w:t>
      </w:r>
      <w:r w:rsidRPr="00C41602">
        <w:rPr>
          <w:bCs/>
          <w:color w:val="000000" w:themeColor="text1"/>
          <w:sz w:val="24"/>
        </w:rPr>
        <w:lastRenderedPageBreak/>
        <w:t>业时；</w:t>
      </w:r>
    </w:p>
    <w:p w14:paraId="48DA4DB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、因不可抗力</w:t>
      </w:r>
      <w:r w:rsidR="00367148" w:rsidRPr="00C41602">
        <w:rPr>
          <w:bCs/>
          <w:color w:val="000000" w:themeColor="text1"/>
          <w:sz w:val="24"/>
        </w:rPr>
        <w:t>或其他情形</w:t>
      </w:r>
      <w:r w:rsidRPr="00C41602">
        <w:rPr>
          <w:bCs/>
          <w:color w:val="000000" w:themeColor="text1"/>
          <w:sz w:val="24"/>
        </w:rPr>
        <w:t>致使基金管理人、基金托管人无法准确评估基金资产价值时；</w:t>
      </w:r>
    </w:p>
    <w:p w14:paraId="04A042F2" w14:textId="029CAFBD" w:rsidR="00AD0D2C" w:rsidRPr="00C41602" w:rsidRDefault="00D3285D" w:rsidP="00C41602">
      <w:pPr>
        <w:spacing w:line="360" w:lineRule="auto"/>
        <w:ind w:firstLineChars="200" w:firstLine="480"/>
        <w:rPr>
          <w:bCs/>
          <w:color w:val="000000" w:themeColor="text1"/>
          <w:sz w:val="24"/>
        </w:rPr>
      </w:pPr>
      <w:r w:rsidRPr="00C41602">
        <w:rPr>
          <w:rFonts w:hint="eastAsia"/>
          <w:bCs/>
          <w:color w:val="000000" w:themeColor="text1"/>
          <w:sz w:val="24"/>
        </w:rPr>
        <w:t>3</w:t>
      </w:r>
      <w:r w:rsidRPr="00C41602">
        <w:rPr>
          <w:rFonts w:hint="eastAsia"/>
          <w:bCs/>
          <w:color w:val="000000" w:themeColor="text1"/>
          <w:sz w:val="24"/>
        </w:rPr>
        <w:t>、当特定资产占前一估值日基金资产净值</w:t>
      </w:r>
      <w:r w:rsidRPr="00C41602">
        <w:rPr>
          <w:rFonts w:hint="eastAsia"/>
          <w:bCs/>
          <w:color w:val="000000" w:themeColor="text1"/>
          <w:sz w:val="24"/>
        </w:rPr>
        <w:t>50%</w:t>
      </w:r>
      <w:r w:rsidRPr="00C41602">
        <w:rPr>
          <w:rFonts w:hint="eastAsia"/>
          <w:bCs/>
          <w:color w:val="000000" w:themeColor="text1"/>
          <w:sz w:val="24"/>
        </w:rPr>
        <w:t>以上的，经与基金托管人协商确认后，基金管理人应当暂停估值；</w:t>
      </w:r>
    </w:p>
    <w:p w14:paraId="4086EAB1" w14:textId="4F0A9A86" w:rsidR="0007536D" w:rsidRPr="00C41602" w:rsidRDefault="00276D48">
      <w:pPr>
        <w:spacing w:line="360" w:lineRule="auto"/>
        <w:ind w:firstLineChars="200" w:firstLine="480"/>
        <w:rPr>
          <w:bCs/>
          <w:color w:val="000000" w:themeColor="text1"/>
          <w:sz w:val="24"/>
        </w:rPr>
      </w:pPr>
      <w:r w:rsidRPr="00C41602">
        <w:rPr>
          <w:bCs/>
          <w:color w:val="000000" w:themeColor="text1"/>
          <w:sz w:val="24"/>
        </w:rPr>
        <w:t>4</w:t>
      </w:r>
      <w:r w:rsidR="0007536D" w:rsidRPr="00C41602">
        <w:rPr>
          <w:bCs/>
          <w:color w:val="000000" w:themeColor="text1"/>
          <w:sz w:val="24"/>
        </w:rPr>
        <w:t>、</w:t>
      </w:r>
      <w:r w:rsidR="00367148" w:rsidRPr="00C41602">
        <w:rPr>
          <w:bCs/>
          <w:color w:val="000000" w:themeColor="text1"/>
          <w:sz w:val="24"/>
        </w:rPr>
        <w:t>法律法规、</w:t>
      </w:r>
      <w:r w:rsidR="0007536D" w:rsidRPr="00C41602">
        <w:rPr>
          <w:bCs/>
          <w:color w:val="000000" w:themeColor="text1"/>
          <w:sz w:val="24"/>
        </w:rPr>
        <w:t>中国证监会和基金合同认定的其</w:t>
      </w:r>
      <w:r w:rsidR="00A9032D" w:rsidRPr="00C41602">
        <w:rPr>
          <w:bCs/>
          <w:color w:val="000000" w:themeColor="text1"/>
          <w:sz w:val="24"/>
        </w:rPr>
        <w:t>他</w:t>
      </w:r>
      <w:r w:rsidR="0007536D" w:rsidRPr="00C41602">
        <w:rPr>
          <w:bCs/>
          <w:color w:val="000000" w:themeColor="text1"/>
          <w:sz w:val="24"/>
        </w:rPr>
        <w:t>情形。</w:t>
      </w:r>
    </w:p>
    <w:p w14:paraId="12E657A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八、基金净值的确认</w:t>
      </w:r>
    </w:p>
    <w:p w14:paraId="015F5393" w14:textId="660211B1" w:rsidR="00710B34" w:rsidRPr="002F56E1" w:rsidRDefault="00710B34" w:rsidP="00710B34">
      <w:pPr>
        <w:spacing w:line="360" w:lineRule="auto"/>
        <w:ind w:firstLineChars="200" w:firstLine="480"/>
        <w:rPr>
          <w:bCs/>
          <w:color w:val="000000" w:themeColor="text1"/>
          <w:sz w:val="24"/>
        </w:rPr>
      </w:pPr>
      <w:r w:rsidRPr="002F56E1">
        <w:rPr>
          <w:bCs/>
          <w:color w:val="000000" w:themeColor="text1"/>
          <w:sz w:val="24"/>
        </w:rPr>
        <w:t>基金资产净值和</w:t>
      </w:r>
      <w:r w:rsidR="002F1BA2">
        <w:rPr>
          <w:rFonts w:hint="eastAsia"/>
          <w:bCs/>
          <w:color w:val="000000" w:themeColor="text1"/>
          <w:sz w:val="24"/>
        </w:rPr>
        <w:t>各类</w:t>
      </w:r>
      <w:r w:rsidRPr="002F56E1">
        <w:rPr>
          <w:bCs/>
          <w:color w:val="000000" w:themeColor="text1"/>
          <w:sz w:val="24"/>
        </w:rPr>
        <w:t>基金份额净值由基金管理人负责计算，基金托管人负责进行复核。基金管理人应于每个</w:t>
      </w:r>
      <w:r w:rsidRPr="002F56E1">
        <w:rPr>
          <w:rFonts w:hint="eastAsia"/>
          <w:bCs/>
          <w:color w:val="000000" w:themeColor="text1"/>
          <w:sz w:val="24"/>
        </w:rPr>
        <w:t>估值日</w:t>
      </w:r>
      <w:r w:rsidRPr="002F56E1">
        <w:rPr>
          <w:bCs/>
          <w:color w:val="000000" w:themeColor="text1"/>
          <w:sz w:val="24"/>
        </w:rPr>
        <w:t>交易结束后计算当日的基金资产净值和各类别基金份额净值并发送给基金托管人。基金托管人对净值计算结果复核确认后发送给基金管理人，由基金管理人</w:t>
      </w:r>
      <w:bookmarkStart w:id="553" w:name="OLE_LINK45"/>
      <w:bookmarkStart w:id="554" w:name="OLE_LINK46"/>
      <w:r w:rsidRPr="002F56E1">
        <w:rPr>
          <w:bCs/>
          <w:color w:val="000000" w:themeColor="text1"/>
          <w:sz w:val="24"/>
        </w:rPr>
        <w:t>按规定</w:t>
      </w:r>
      <w:bookmarkEnd w:id="553"/>
      <w:bookmarkEnd w:id="554"/>
      <w:r w:rsidRPr="002F56E1">
        <w:rPr>
          <w:bCs/>
          <w:color w:val="000000" w:themeColor="text1"/>
          <w:sz w:val="24"/>
        </w:rPr>
        <w:t>对基金净值信息予以公布。</w:t>
      </w:r>
    </w:p>
    <w:p w14:paraId="1C2CFEF7" w14:textId="37DF7C9D" w:rsidR="00E674DA" w:rsidRPr="00710B34" w:rsidRDefault="00710B34" w:rsidP="00710B34">
      <w:pPr>
        <w:spacing w:line="360" w:lineRule="auto"/>
        <w:ind w:firstLineChars="200" w:firstLine="480"/>
        <w:rPr>
          <w:bCs/>
          <w:color w:val="000000" w:themeColor="text1"/>
          <w:sz w:val="24"/>
        </w:rPr>
      </w:pPr>
      <w:r w:rsidRPr="002F56E1">
        <w:rPr>
          <w:rFonts w:hint="eastAsia"/>
          <w:bCs/>
          <w:color w:val="000000" w:themeColor="text1"/>
          <w:sz w:val="24"/>
        </w:rPr>
        <w:t>本基金在每个估值日计算基金资产净值及</w:t>
      </w:r>
      <w:r w:rsidRPr="002F56E1">
        <w:rPr>
          <w:bCs/>
          <w:color w:val="000000" w:themeColor="text1"/>
          <w:sz w:val="24"/>
        </w:rPr>
        <w:t>各类别</w:t>
      </w:r>
      <w:r w:rsidRPr="002F56E1">
        <w:rPr>
          <w:rFonts w:hint="eastAsia"/>
          <w:bCs/>
          <w:color w:val="000000" w:themeColor="text1"/>
          <w:sz w:val="24"/>
        </w:rPr>
        <w:t>基金份额净值时，将统一按前一日基金资产净值的</w:t>
      </w:r>
      <w:r w:rsidRPr="002F56E1">
        <w:rPr>
          <w:rFonts w:hint="eastAsia"/>
          <w:bCs/>
          <w:color w:val="000000" w:themeColor="text1"/>
          <w:sz w:val="24"/>
        </w:rPr>
        <w:t>1.20%</w:t>
      </w:r>
      <w:r w:rsidRPr="002F56E1">
        <w:rPr>
          <w:rFonts w:hint="eastAsia"/>
          <w:bCs/>
          <w:color w:val="000000" w:themeColor="text1"/>
          <w:sz w:val="24"/>
        </w:rPr>
        <w:t>的年费率计算管理费，投资者实际承担的管理费将依据本基金合同“基金费用与税收”部分的约定计算和收取。</w:t>
      </w:r>
    </w:p>
    <w:p w14:paraId="61864672" w14:textId="7159CEC9" w:rsidR="00367148" w:rsidRPr="00C41602" w:rsidRDefault="00563D23" w:rsidP="008E294C">
      <w:pPr>
        <w:spacing w:line="360" w:lineRule="auto"/>
        <w:ind w:firstLineChars="200" w:firstLine="480"/>
        <w:outlineLvl w:val="1"/>
        <w:rPr>
          <w:bCs/>
          <w:color w:val="000000" w:themeColor="text1"/>
          <w:sz w:val="24"/>
        </w:rPr>
      </w:pPr>
      <w:r w:rsidRPr="00C41602">
        <w:rPr>
          <w:bCs/>
          <w:color w:val="000000" w:themeColor="text1"/>
          <w:sz w:val="24"/>
        </w:rPr>
        <w:t>九</w:t>
      </w:r>
      <w:r w:rsidR="00367148" w:rsidRPr="00C41602">
        <w:rPr>
          <w:bCs/>
          <w:color w:val="000000" w:themeColor="text1"/>
          <w:sz w:val="24"/>
        </w:rPr>
        <w:t>、特殊情况的处理</w:t>
      </w:r>
    </w:p>
    <w:p w14:paraId="774969EA" w14:textId="63809C28" w:rsidR="00367148" w:rsidRPr="00C41602" w:rsidRDefault="00367148" w:rsidP="00367148">
      <w:pPr>
        <w:spacing w:line="360" w:lineRule="auto"/>
        <w:ind w:firstLineChars="200" w:firstLine="480"/>
        <w:rPr>
          <w:bCs/>
          <w:color w:val="000000" w:themeColor="text1"/>
          <w:sz w:val="24"/>
        </w:rPr>
      </w:pPr>
      <w:r w:rsidRPr="00C41602">
        <w:rPr>
          <w:bCs/>
          <w:color w:val="000000" w:themeColor="text1"/>
          <w:sz w:val="24"/>
        </w:rPr>
        <w:t>1</w:t>
      </w:r>
      <w:r w:rsidR="00072344" w:rsidRPr="00C41602">
        <w:rPr>
          <w:bCs/>
          <w:color w:val="000000" w:themeColor="text1"/>
          <w:sz w:val="24"/>
        </w:rPr>
        <w:t>、基金管理人或基金托管人按</w:t>
      </w:r>
      <w:r w:rsidR="007469BA" w:rsidRPr="00C41602">
        <w:rPr>
          <w:rFonts w:hint="eastAsia"/>
          <w:bCs/>
          <w:color w:val="000000" w:themeColor="text1"/>
          <w:sz w:val="24"/>
        </w:rPr>
        <w:t>上述“四、估值方法”的</w:t>
      </w:r>
      <w:r w:rsidR="00A952B1" w:rsidRPr="00C41602">
        <w:rPr>
          <w:bCs/>
          <w:color w:val="000000" w:themeColor="text1"/>
          <w:sz w:val="24"/>
        </w:rPr>
        <w:t>第</w:t>
      </w:r>
      <w:r w:rsidR="00ED0BB4" w:rsidRPr="00C41602">
        <w:rPr>
          <w:bCs/>
          <w:color w:val="000000" w:themeColor="text1"/>
          <w:sz w:val="24"/>
        </w:rPr>
        <w:t>1</w:t>
      </w:r>
      <w:r w:rsidR="002F1BA2">
        <w:rPr>
          <w:bCs/>
          <w:color w:val="000000" w:themeColor="text1"/>
          <w:sz w:val="24"/>
        </w:rPr>
        <w:t>9</w:t>
      </w:r>
      <w:r w:rsidR="00A952B1" w:rsidRPr="00C41602">
        <w:rPr>
          <w:bCs/>
          <w:color w:val="000000" w:themeColor="text1"/>
          <w:sz w:val="24"/>
        </w:rPr>
        <w:t>项进行估值时，所造成的误差不作为基金资产估值错误处理</w:t>
      </w:r>
      <w:r w:rsidR="00650DEF" w:rsidRPr="00C41602">
        <w:rPr>
          <w:rFonts w:hint="eastAsia"/>
          <w:bCs/>
          <w:color w:val="000000" w:themeColor="text1"/>
          <w:sz w:val="24"/>
        </w:rPr>
        <w:t>。</w:t>
      </w:r>
    </w:p>
    <w:p w14:paraId="5671226E" w14:textId="19B52BE4" w:rsidR="00367148" w:rsidRPr="00C41602" w:rsidRDefault="00367148" w:rsidP="00367148">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w:t>
      </w:r>
      <w:r w:rsidR="00AB2516" w:rsidRPr="00C41602">
        <w:rPr>
          <w:bCs/>
          <w:color w:val="000000" w:themeColor="text1"/>
          <w:sz w:val="24"/>
        </w:rPr>
        <w:t>由于不可抗力原因，或证券</w:t>
      </w:r>
      <w:r w:rsidR="00AB2516" w:rsidRPr="00C41602">
        <w:rPr>
          <w:bCs/>
          <w:color w:val="000000" w:themeColor="text1"/>
          <w:sz w:val="24"/>
        </w:rPr>
        <w:t>/</w:t>
      </w:r>
      <w:r w:rsidR="00AB2516" w:rsidRPr="00C41602">
        <w:rPr>
          <w:bCs/>
          <w:color w:val="000000" w:themeColor="text1"/>
          <w:sz w:val="24"/>
        </w:rPr>
        <w:t>期货交易所、证券</w:t>
      </w:r>
      <w:r w:rsidR="00AB2516" w:rsidRPr="00C41602">
        <w:rPr>
          <w:bCs/>
          <w:color w:val="000000" w:themeColor="text1"/>
          <w:sz w:val="24"/>
        </w:rPr>
        <w:t>/</w:t>
      </w:r>
      <w:r w:rsidR="00AB2516" w:rsidRPr="00C41602">
        <w:rPr>
          <w:bCs/>
          <w:color w:val="000000" w:themeColor="text1"/>
          <w:sz w:val="24"/>
        </w:rPr>
        <w:t>期货公司、登记机构、存款银行</w:t>
      </w:r>
      <w:r w:rsidR="00A872AD" w:rsidRPr="00C41602">
        <w:rPr>
          <w:bCs/>
          <w:color w:val="000000" w:themeColor="text1"/>
          <w:sz w:val="24"/>
        </w:rPr>
        <w:t>、估值基准服务机构</w:t>
      </w:r>
      <w:r w:rsidR="00AB2516" w:rsidRPr="00C41602">
        <w:rPr>
          <w:bCs/>
          <w:color w:val="000000" w:themeColor="text1"/>
          <w:sz w:val="24"/>
        </w:rPr>
        <w:t>等第三方机构发送的数据错误，或国家会计政策变更、市场规则变更等非基金管理人与基金托管人原因</w:t>
      </w:r>
      <w:r w:rsidRPr="00C41602">
        <w:rPr>
          <w:bCs/>
          <w:color w:val="000000" w:themeColor="text1"/>
          <w:sz w:val="24"/>
        </w:rPr>
        <w:t>，基金管理人和基金托管人虽然已经采取必要、适当、合理的措施进行检查，但未能发现错误的，由此造成的基金资产估值错误，基金管理人和基金托管人免除赔偿责任。但基金管理人、基金托管人应当积极采取必要的措施减轻或消除由此造成的影响。</w:t>
      </w:r>
    </w:p>
    <w:p w14:paraId="087AC7CA" w14:textId="6863433B" w:rsidR="00E674DA" w:rsidRPr="00C41602" w:rsidRDefault="00E674DA" w:rsidP="00367148">
      <w:pPr>
        <w:spacing w:line="360" w:lineRule="auto"/>
        <w:ind w:firstLineChars="200" w:firstLine="480"/>
        <w:rPr>
          <w:bCs/>
          <w:color w:val="000000" w:themeColor="text1"/>
          <w:sz w:val="24"/>
        </w:rPr>
      </w:pPr>
      <w:r w:rsidRPr="00C41602">
        <w:rPr>
          <w:rFonts w:hint="eastAsia"/>
          <w:bCs/>
          <w:color w:val="000000" w:themeColor="text1"/>
          <w:sz w:val="24"/>
        </w:rPr>
        <w:t>3</w:t>
      </w:r>
      <w:r w:rsidRPr="00C41602">
        <w:rPr>
          <w:rFonts w:hint="eastAsia"/>
          <w:bCs/>
          <w:color w:val="000000" w:themeColor="text1"/>
          <w:sz w:val="24"/>
        </w:rPr>
        <w:t>、对于因税收规定调整或其他原因导致基金实际交纳税金与基金按照权责发生制进行估值的应交税金有差异的，相关估值调整不作为基金资产估值错误处理。</w:t>
      </w:r>
    </w:p>
    <w:p w14:paraId="2C62296C" w14:textId="77777777" w:rsidR="00B575F1" w:rsidRPr="00C41602" w:rsidRDefault="00B575F1" w:rsidP="008E294C">
      <w:pPr>
        <w:spacing w:line="360" w:lineRule="auto"/>
        <w:ind w:firstLineChars="200" w:firstLine="480"/>
        <w:outlineLvl w:val="1"/>
        <w:rPr>
          <w:bCs/>
          <w:color w:val="000000" w:themeColor="text1"/>
          <w:sz w:val="24"/>
        </w:rPr>
      </w:pPr>
      <w:r w:rsidRPr="00C41602">
        <w:rPr>
          <w:bCs/>
          <w:color w:val="000000" w:themeColor="text1"/>
          <w:sz w:val="24"/>
        </w:rPr>
        <w:t>十、实施侧袋机制期间的基金资产估值</w:t>
      </w:r>
    </w:p>
    <w:p w14:paraId="4D42A981" w14:textId="4CDBDC04" w:rsidR="00367148" w:rsidRPr="00C41602" w:rsidRDefault="00B575F1" w:rsidP="00B575F1">
      <w:pPr>
        <w:spacing w:line="360" w:lineRule="auto"/>
        <w:ind w:firstLineChars="200" w:firstLine="480"/>
        <w:rPr>
          <w:bCs/>
          <w:color w:val="000000" w:themeColor="text1"/>
          <w:sz w:val="24"/>
        </w:rPr>
      </w:pPr>
      <w:r w:rsidRPr="00C41602">
        <w:rPr>
          <w:bCs/>
          <w:color w:val="000000" w:themeColor="text1"/>
          <w:sz w:val="24"/>
        </w:rPr>
        <w:t>本基金实施侧袋机制的，应根据本部分的约定对主袋账户资产进行估值并披露主袋账户的基金净值信息，暂停披露侧袋账户份额净值。</w:t>
      </w:r>
    </w:p>
    <w:bookmarkEnd w:id="515"/>
    <w:bookmarkEnd w:id="516"/>
    <w:p w14:paraId="116DA803" w14:textId="2E76DED4"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sz w:val="30"/>
        </w:rPr>
        <w:br w:type="page"/>
      </w:r>
      <w:bookmarkStart w:id="555" w:name="_Toc19706"/>
      <w:bookmarkStart w:id="556" w:name="_Toc32227"/>
      <w:bookmarkStart w:id="557" w:name="_Toc13987"/>
      <w:bookmarkStart w:id="558" w:name="_Toc32041"/>
      <w:bookmarkStart w:id="559" w:name="_Toc24601"/>
      <w:bookmarkStart w:id="560" w:name="_Toc3365"/>
      <w:bookmarkStart w:id="561" w:name="_Toc15779"/>
      <w:bookmarkStart w:id="562" w:name="_Toc12105"/>
      <w:bookmarkStart w:id="563" w:name="_Toc19752"/>
      <w:bookmarkStart w:id="564" w:name="_Toc211860448"/>
      <w:bookmarkStart w:id="565" w:name="_Hlk205822837"/>
      <w:bookmarkEnd w:id="511"/>
      <w:r w:rsidRPr="00C41602">
        <w:rPr>
          <w:rFonts w:ascii="Times New Roman"/>
          <w:color w:val="000000" w:themeColor="text1"/>
          <w:sz w:val="30"/>
        </w:rPr>
        <w:lastRenderedPageBreak/>
        <w:t>第十五部分</w:t>
      </w:r>
      <w:r w:rsidRPr="00C41602">
        <w:rPr>
          <w:rFonts w:ascii="Times New Roman"/>
          <w:color w:val="000000" w:themeColor="text1"/>
          <w:sz w:val="30"/>
        </w:rPr>
        <w:t xml:space="preserve">  </w:t>
      </w:r>
      <w:r w:rsidRPr="00C41602">
        <w:rPr>
          <w:rFonts w:ascii="Times New Roman"/>
          <w:color w:val="000000" w:themeColor="text1"/>
          <w:sz w:val="30"/>
        </w:rPr>
        <w:t>基金费用与税收</w:t>
      </w:r>
      <w:bookmarkEnd w:id="512"/>
      <w:bookmarkEnd w:id="513"/>
      <w:bookmarkEnd w:id="514"/>
      <w:bookmarkEnd w:id="555"/>
      <w:bookmarkEnd w:id="556"/>
      <w:bookmarkEnd w:id="557"/>
      <w:bookmarkEnd w:id="558"/>
      <w:bookmarkEnd w:id="559"/>
      <w:bookmarkEnd w:id="560"/>
      <w:bookmarkEnd w:id="561"/>
      <w:bookmarkEnd w:id="562"/>
      <w:bookmarkEnd w:id="563"/>
      <w:bookmarkEnd w:id="564"/>
    </w:p>
    <w:p w14:paraId="36D32F04" w14:textId="77777777" w:rsidR="0007536D" w:rsidRPr="00C41602" w:rsidRDefault="0007536D">
      <w:pPr>
        <w:spacing w:line="360" w:lineRule="auto"/>
        <w:ind w:firstLineChars="200" w:firstLine="480"/>
        <w:rPr>
          <w:bCs/>
          <w:color w:val="000000" w:themeColor="text1"/>
          <w:sz w:val="24"/>
        </w:rPr>
      </w:pPr>
    </w:p>
    <w:p w14:paraId="5EBF8192"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一、基金费用的种类</w:t>
      </w:r>
    </w:p>
    <w:p w14:paraId="73DAA510" w14:textId="74983070"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基金管理人的管理费</w:t>
      </w:r>
      <w:r w:rsidR="00203F6A" w:rsidRPr="00C41602">
        <w:rPr>
          <w:rFonts w:hint="eastAsia"/>
          <w:bCs/>
          <w:color w:val="000000" w:themeColor="text1"/>
          <w:sz w:val="24"/>
        </w:rPr>
        <w:t>（包括固定管理费、或有管理费和超额管理费）</w:t>
      </w:r>
      <w:r w:rsidRPr="00C41602">
        <w:rPr>
          <w:bCs/>
          <w:color w:val="000000" w:themeColor="text1"/>
          <w:sz w:val="24"/>
        </w:rPr>
        <w:t>；</w:t>
      </w:r>
    </w:p>
    <w:p w14:paraId="25FB4DA7" w14:textId="4E10A8CD"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基金托管人的托管费；</w:t>
      </w:r>
    </w:p>
    <w:p w14:paraId="573FD07E" w14:textId="14BE75AF" w:rsidR="009812B0" w:rsidRPr="00C41602" w:rsidRDefault="00E11220" w:rsidP="00C30226">
      <w:pPr>
        <w:pStyle w:val="afb"/>
        <w:numPr>
          <w:ilvl w:val="0"/>
          <w:numId w:val="9"/>
        </w:numPr>
        <w:spacing w:line="360" w:lineRule="auto"/>
        <w:ind w:left="0" w:firstLineChars="0" w:firstLine="420"/>
        <w:rPr>
          <w:bCs/>
          <w:color w:val="000000" w:themeColor="text1"/>
          <w:sz w:val="24"/>
        </w:rPr>
      </w:pPr>
      <w:r w:rsidRPr="00C41602">
        <w:rPr>
          <w:rFonts w:hint="eastAsia"/>
          <w:bCs/>
          <w:color w:val="000000" w:themeColor="text1"/>
          <w:sz w:val="24"/>
        </w:rPr>
        <w:t>销售服务费</w:t>
      </w:r>
      <w:r w:rsidR="009812B0" w:rsidRPr="00C41602">
        <w:rPr>
          <w:bCs/>
          <w:color w:val="000000" w:themeColor="text1"/>
          <w:sz w:val="24"/>
        </w:rPr>
        <w:t>；</w:t>
      </w:r>
    </w:p>
    <w:p w14:paraId="34DEB671" w14:textId="5728AB16"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《基金合同》生效后与基金相关的信息披露费用；</w:t>
      </w:r>
    </w:p>
    <w:p w14:paraId="5F09DE6C" w14:textId="57F3A6C3" w:rsidR="0007536D" w:rsidRPr="00C41602" w:rsidRDefault="00301CCA"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《基金合同》生效后与基金相关的会计师费、律师费、仲裁费和诉讼费；</w:t>
      </w:r>
    </w:p>
    <w:p w14:paraId="18A6B91E" w14:textId="307065F8"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基金份额持有人大会费用；</w:t>
      </w:r>
    </w:p>
    <w:p w14:paraId="4F186C3E" w14:textId="76E2363D"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基金的证券</w:t>
      </w:r>
      <w:r w:rsidR="001F0CCC" w:rsidRPr="00C41602">
        <w:rPr>
          <w:bCs/>
          <w:color w:val="000000" w:themeColor="text1"/>
          <w:sz w:val="24"/>
        </w:rPr>
        <w:t>/</w:t>
      </w:r>
      <w:r w:rsidR="001F0CCC" w:rsidRPr="00C41602">
        <w:rPr>
          <w:bCs/>
          <w:color w:val="000000" w:themeColor="text1"/>
          <w:sz w:val="24"/>
        </w:rPr>
        <w:t>期货</w:t>
      </w:r>
      <w:r w:rsidR="0047387B" w:rsidRPr="00C41602">
        <w:rPr>
          <w:bCs/>
          <w:color w:val="000000" w:themeColor="text1"/>
          <w:sz w:val="24"/>
        </w:rPr>
        <w:t>/</w:t>
      </w:r>
      <w:r w:rsidR="0047387B" w:rsidRPr="00C41602">
        <w:rPr>
          <w:bCs/>
          <w:color w:val="000000" w:themeColor="text1"/>
          <w:sz w:val="24"/>
        </w:rPr>
        <w:t>期权</w:t>
      </w:r>
      <w:r w:rsidR="00710B34" w:rsidRPr="002F56E1">
        <w:rPr>
          <w:rFonts w:hint="eastAsia"/>
          <w:bCs/>
          <w:color w:val="000000" w:themeColor="text1"/>
          <w:sz w:val="24"/>
        </w:rPr>
        <w:t>/</w:t>
      </w:r>
      <w:r w:rsidR="00710B34" w:rsidRPr="002F56E1">
        <w:rPr>
          <w:rFonts w:hint="eastAsia"/>
          <w:bCs/>
          <w:color w:val="000000" w:themeColor="text1"/>
          <w:sz w:val="24"/>
        </w:rPr>
        <w:t>信用衍生品</w:t>
      </w:r>
      <w:r w:rsidR="00710B34">
        <w:rPr>
          <w:rFonts w:hint="eastAsia"/>
          <w:bCs/>
          <w:color w:val="000000" w:themeColor="text1"/>
          <w:sz w:val="24"/>
        </w:rPr>
        <w:t>等</w:t>
      </w:r>
      <w:r w:rsidRPr="00C41602">
        <w:rPr>
          <w:bCs/>
          <w:color w:val="000000" w:themeColor="text1"/>
          <w:sz w:val="24"/>
        </w:rPr>
        <w:t>交易费用；</w:t>
      </w:r>
    </w:p>
    <w:p w14:paraId="76FD7723" w14:textId="3789BA23"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基金的银行汇划费用；</w:t>
      </w:r>
    </w:p>
    <w:p w14:paraId="74BA94B7" w14:textId="500E9ADC" w:rsidR="00FA0D9E" w:rsidRPr="00C41602" w:rsidRDefault="00367148"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基金的开户费用、账户维护费用；</w:t>
      </w:r>
    </w:p>
    <w:p w14:paraId="702275A0" w14:textId="63A25B32" w:rsidR="00FC48AD" w:rsidRPr="00C41602" w:rsidRDefault="001D6954" w:rsidP="00C41602">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因</w:t>
      </w:r>
      <w:r w:rsidR="00300068" w:rsidRPr="00C41602">
        <w:rPr>
          <w:rFonts w:hint="eastAsia"/>
          <w:bCs/>
          <w:color w:val="000000" w:themeColor="text1"/>
          <w:sz w:val="24"/>
        </w:rPr>
        <w:t>参与</w:t>
      </w:r>
      <w:r w:rsidRPr="00C41602">
        <w:rPr>
          <w:bCs/>
          <w:color w:val="000000" w:themeColor="text1"/>
          <w:sz w:val="24"/>
        </w:rPr>
        <w:t>港股通</w:t>
      </w:r>
      <w:r w:rsidR="00300068" w:rsidRPr="00C41602">
        <w:rPr>
          <w:rFonts w:hint="eastAsia"/>
          <w:bCs/>
          <w:color w:val="000000" w:themeColor="text1"/>
          <w:sz w:val="24"/>
        </w:rPr>
        <w:t>交易</w:t>
      </w:r>
      <w:r w:rsidR="006E7636" w:rsidRPr="00C41602">
        <w:rPr>
          <w:bCs/>
          <w:color w:val="000000" w:themeColor="text1"/>
          <w:sz w:val="24"/>
        </w:rPr>
        <w:t>而产生的各项合理费用；</w:t>
      </w:r>
    </w:p>
    <w:p w14:paraId="7CEA9DCD" w14:textId="5BD5CABA" w:rsidR="0007536D" w:rsidRPr="00C41602" w:rsidRDefault="0007536D" w:rsidP="00C30226">
      <w:pPr>
        <w:pStyle w:val="afb"/>
        <w:numPr>
          <w:ilvl w:val="0"/>
          <w:numId w:val="9"/>
        </w:numPr>
        <w:spacing w:line="360" w:lineRule="auto"/>
        <w:ind w:left="0" w:firstLineChars="0" w:firstLine="420"/>
        <w:rPr>
          <w:bCs/>
          <w:color w:val="000000" w:themeColor="text1"/>
          <w:sz w:val="24"/>
        </w:rPr>
      </w:pPr>
      <w:r w:rsidRPr="00C41602">
        <w:rPr>
          <w:bCs/>
          <w:color w:val="000000" w:themeColor="text1"/>
          <w:sz w:val="24"/>
        </w:rPr>
        <w:t>按照国家有关规定和《基金合同》约定，可以在基金财产中列支的其他费用。</w:t>
      </w:r>
    </w:p>
    <w:p w14:paraId="4FB4C2E0"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二、基金费用计提方法、计提标准和支付方式</w:t>
      </w:r>
    </w:p>
    <w:p w14:paraId="4CA20107" w14:textId="37C4EBD8"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、基金管理人的管理费</w:t>
      </w:r>
    </w:p>
    <w:p w14:paraId="7E0E4181" w14:textId="1D38C7A4"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本基金根据每一基金份额的持有期限与持有期间年化收益率，在</w:t>
      </w:r>
      <w:r w:rsidR="001438E4" w:rsidRPr="00C41602">
        <w:rPr>
          <w:rFonts w:hint="eastAsia"/>
          <w:bCs/>
          <w:color w:val="000000" w:themeColor="text1"/>
          <w:sz w:val="24"/>
        </w:rPr>
        <w:t>基金份额</w:t>
      </w:r>
      <w:r w:rsidRPr="00C41602">
        <w:rPr>
          <w:rFonts w:hint="eastAsia"/>
          <w:bCs/>
          <w:color w:val="000000" w:themeColor="text1"/>
          <w:sz w:val="24"/>
        </w:rPr>
        <w:t>赎回、转出或基金合同终止的情形发生时</w:t>
      </w:r>
      <w:r w:rsidR="001438E4" w:rsidRPr="00C41602">
        <w:rPr>
          <w:rFonts w:hint="eastAsia"/>
          <w:bCs/>
          <w:color w:val="000000" w:themeColor="text1"/>
          <w:sz w:val="24"/>
        </w:rPr>
        <w:t>，</w:t>
      </w:r>
      <w:r w:rsidRPr="00C41602">
        <w:rPr>
          <w:rFonts w:hint="eastAsia"/>
          <w:bCs/>
          <w:color w:val="000000" w:themeColor="text1"/>
          <w:sz w:val="24"/>
        </w:rPr>
        <w:t>确定该笔基金份额对应的管理费。当</w:t>
      </w:r>
      <w:r w:rsidR="001438E4" w:rsidRPr="00C41602">
        <w:rPr>
          <w:rFonts w:hint="eastAsia"/>
          <w:bCs/>
          <w:color w:val="000000" w:themeColor="text1"/>
          <w:sz w:val="24"/>
        </w:rPr>
        <w:t>基金份额</w:t>
      </w:r>
      <w:r w:rsidRPr="00C41602">
        <w:rPr>
          <w:rFonts w:hint="eastAsia"/>
          <w:bCs/>
          <w:color w:val="000000" w:themeColor="text1"/>
          <w:sz w:val="24"/>
        </w:rPr>
        <w:t>赎回、转出或基金合同终止的情形发生时，</w:t>
      </w:r>
      <w:r w:rsidR="001438E4" w:rsidRPr="00C41602">
        <w:rPr>
          <w:rFonts w:hint="eastAsia"/>
          <w:bCs/>
          <w:color w:val="000000" w:themeColor="text1"/>
          <w:sz w:val="24"/>
        </w:rPr>
        <w:t>若</w:t>
      </w:r>
      <w:r w:rsidRPr="00C41602">
        <w:rPr>
          <w:rFonts w:hint="eastAsia"/>
          <w:bCs/>
          <w:color w:val="000000" w:themeColor="text1"/>
          <w:sz w:val="24"/>
        </w:rPr>
        <w:t>持有期限不足一年（即</w:t>
      </w:r>
      <w:r w:rsidRPr="00C41602">
        <w:rPr>
          <w:rFonts w:hint="eastAsia"/>
          <w:bCs/>
          <w:color w:val="000000" w:themeColor="text1"/>
          <w:sz w:val="24"/>
        </w:rPr>
        <w:t>365</w:t>
      </w:r>
      <w:r w:rsidRPr="00C41602">
        <w:rPr>
          <w:rFonts w:hint="eastAsia"/>
          <w:bCs/>
          <w:color w:val="000000" w:themeColor="text1"/>
          <w:sz w:val="24"/>
        </w:rPr>
        <w:t>天，下同），则按</w:t>
      </w:r>
      <w:r w:rsidRPr="00C41602">
        <w:rPr>
          <w:rFonts w:hint="eastAsia"/>
          <w:bCs/>
          <w:color w:val="000000" w:themeColor="text1"/>
          <w:sz w:val="24"/>
        </w:rPr>
        <w:t>1.20%</w:t>
      </w:r>
      <w:r w:rsidR="001438E4" w:rsidRPr="00C41602">
        <w:rPr>
          <w:rFonts w:hint="eastAsia"/>
          <w:bCs/>
          <w:color w:val="000000" w:themeColor="text1"/>
          <w:sz w:val="24"/>
        </w:rPr>
        <w:t>的</w:t>
      </w:r>
      <w:r w:rsidRPr="00C41602">
        <w:rPr>
          <w:rFonts w:hint="eastAsia"/>
          <w:bCs/>
          <w:color w:val="000000" w:themeColor="text1"/>
          <w:sz w:val="24"/>
        </w:rPr>
        <w:t>年费率收取管理费；</w:t>
      </w:r>
      <w:r w:rsidR="001438E4" w:rsidRPr="00C41602">
        <w:rPr>
          <w:rFonts w:hint="eastAsia"/>
          <w:bCs/>
          <w:color w:val="000000" w:themeColor="text1"/>
          <w:sz w:val="24"/>
        </w:rPr>
        <w:t>若</w:t>
      </w:r>
      <w:r w:rsidRPr="00C41602">
        <w:rPr>
          <w:rFonts w:hint="eastAsia"/>
          <w:bCs/>
          <w:color w:val="000000" w:themeColor="text1"/>
          <w:sz w:val="24"/>
        </w:rPr>
        <w:t>持有期限达到一年及以上，则根据持有期间年化收益率分为以下三种情况，分别确定对应的管理费率档位：</w:t>
      </w:r>
    </w:p>
    <w:p w14:paraId="03F3FB83" w14:textId="0D08B6B5"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若持有期间相对业绩比较基准的年化超额收益率（扣除超额管理费后）超过</w:t>
      </w:r>
      <w:r w:rsidRPr="00C41602">
        <w:rPr>
          <w:rFonts w:hint="eastAsia"/>
          <w:bCs/>
          <w:color w:val="000000" w:themeColor="text1"/>
          <w:sz w:val="24"/>
        </w:rPr>
        <w:t>6%</w:t>
      </w:r>
      <w:r w:rsidRPr="00C41602">
        <w:rPr>
          <w:rFonts w:hint="eastAsia"/>
          <w:bCs/>
          <w:color w:val="000000" w:themeColor="text1"/>
          <w:sz w:val="24"/>
        </w:rPr>
        <w:t>且持有</w:t>
      </w:r>
      <w:r w:rsidR="001438E4" w:rsidRPr="00C41602">
        <w:rPr>
          <w:rFonts w:hint="eastAsia"/>
          <w:bCs/>
          <w:color w:val="000000" w:themeColor="text1"/>
          <w:sz w:val="24"/>
        </w:rPr>
        <w:t>期间</w:t>
      </w:r>
      <w:r w:rsidRPr="00C41602">
        <w:rPr>
          <w:rFonts w:hint="eastAsia"/>
          <w:bCs/>
          <w:color w:val="000000" w:themeColor="text1"/>
          <w:sz w:val="24"/>
        </w:rPr>
        <w:t>收益率（扣除超额管理费后）为正，</w:t>
      </w:r>
      <w:r w:rsidR="001438E4" w:rsidRPr="00C41602">
        <w:rPr>
          <w:rFonts w:hint="eastAsia"/>
          <w:bCs/>
          <w:color w:val="000000" w:themeColor="text1"/>
          <w:sz w:val="24"/>
        </w:rPr>
        <w:t>则</w:t>
      </w:r>
      <w:r w:rsidRPr="00C41602">
        <w:rPr>
          <w:rFonts w:hint="eastAsia"/>
          <w:bCs/>
          <w:color w:val="000000" w:themeColor="text1"/>
          <w:sz w:val="24"/>
        </w:rPr>
        <w:t>按</w:t>
      </w:r>
      <w:r w:rsidRPr="00C41602">
        <w:rPr>
          <w:rFonts w:hint="eastAsia"/>
          <w:bCs/>
          <w:color w:val="000000" w:themeColor="text1"/>
          <w:sz w:val="24"/>
        </w:rPr>
        <w:t>1.</w:t>
      </w:r>
      <w:r w:rsidRPr="00C41602">
        <w:rPr>
          <w:bCs/>
          <w:color w:val="000000" w:themeColor="text1"/>
          <w:sz w:val="24"/>
        </w:rPr>
        <w:t>5</w:t>
      </w:r>
      <w:r w:rsidRPr="00C41602">
        <w:rPr>
          <w:rFonts w:hint="eastAsia"/>
          <w:bCs/>
          <w:color w:val="000000" w:themeColor="text1"/>
          <w:sz w:val="24"/>
        </w:rPr>
        <w:t>0%</w:t>
      </w:r>
      <w:r w:rsidR="001438E4" w:rsidRPr="00C41602">
        <w:rPr>
          <w:rFonts w:hint="eastAsia"/>
          <w:bCs/>
          <w:color w:val="000000" w:themeColor="text1"/>
          <w:sz w:val="24"/>
        </w:rPr>
        <w:t>的</w:t>
      </w:r>
      <w:r w:rsidRPr="00C41602">
        <w:rPr>
          <w:rFonts w:hint="eastAsia"/>
          <w:bCs/>
          <w:color w:val="000000" w:themeColor="text1"/>
          <w:sz w:val="24"/>
        </w:rPr>
        <w:t>年费率确认管理费；若持有期间的年化超额收益率在</w:t>
      </w:r>
      <w:r w:rsidRPr="00C41602">
        <w:rPr>
          <w:rFonts w:hint="eastAsia"/>
          <w:bCs/>
          <w:color w:val="000000" w:themeColor="text1"/>
          <w:sz w:val="24"/>
        </w:rPr>
        <w:t>-3%</w:t>
      </w:r>
      <w:r w:rsidRPr="00C41602">
        <w:rPr>
          <w:rFonts w:hint="eastAsia"/>
          <w:bCs/>
          <w:color w:val="000000" w:themeColor="text1"/>
          <w:sz w:val="24"/>
        </w:rPr>
        <w:t>及以下，</w:t>
      </w:r>
      <w:r w:rsidR="001438E4" w:rsidRPr="00C41602">
        <w:rPr>
          <w:rFonts w:hint="eastAsia"/>
          <w:bCs/>
          <w:color w:val="000000" w:themeColor="text1"/>
          <w:sz w:val="24"/>
        </w:rPr>
        <w:t>则</w:t>
      </w:r>
      <w:r w:rsidRPr="00C41602">
        <w:rPr>
          <w:rFonts w:hint="eastAsia"/>
          <w:bCs/>
          <w:color w:val="000000" w:themeColor="text1"/>
          <w:sz w:val="24"/>
        </w:rPr>
        <w:t>按</w:t>
      </w:r>
      <w:r w:rsidRPr="00C41602">
        <w:rPr>
          <w:rFonts w:hint="eastAsia"/>
          <w:bCs/>
          <w:color w:val="000000" w:themeColor="text1"/>
          <w:sz w:val="24"/>
        </w:rPr>
        <w:t>0.60%</w:t>
      </w:r>
      <w:r w:rsidR="001438E4" w:rsidRPr="00C41602">
        <w:rPr>
          <w:rFonts w:hint="eastAsia"/>
          <w:bCs/>
          <w:color w:val="000000" w:themeColor="text1"/>
          <w:sz w:val="24"/>
        </w:rPr>
        <w:t>的</w:t>
      </w:r>
      <w:r w:rsidRPr="00C41602">
        <w:rPr>
          <w:rFonts w:hint="eastAsia"/>
          <w:bCs/>
          <w:color w:val="000000" w:themeColor="text1"/>
          <w:sz w:val="24"/>
        </w:rPr>
        <w:t>年费率确认管理费；其他情形</w:t>
      </w:r>
      <w:r w:rsidR="001438E4" w:rsidRPr="00C41602">
        <w:rPr>
          <w:rFonts w:hint="eastAsia"/>
          <w:bCs/>
          <w:color w:val="000000" w:themeColor="text1"/>
          <w:sz w:val="24"/>
        </w:rPr>
        <w:t>则</w:t>
      </w:r>
      <w:r w:rsidRPr="00C41602">
        <w:rPr>
          <w:rFonts w:hint="eastAsia"/>
          <w:bCs/>
          <w:color w:val="000000" w:themeColor="text1"/>
          <w:sz w:val="24"/>
        </w:rPr>
        <w:t>按</w:t>
      </w:r>
      <w:r w:rsidRPr="00C41602">
        <w:rPr>
          <w:rFonts w:hint="eastAsia"/>
          <w:bCs/>
          <w:color w:val="000000" w:themeColor="text1"/>
          <w:sz w:val="24"/>
        </w:rPr>
        <w:t>1.20%</w:t>
      </w:r>
      <w:r w:rsidR="001438E4" w:rsidRPr="00C41602">
        <w:rPr>
          <w:rFonts w:hint="eastAsia"/>
          <w:bCs/>
          <w:color w:val="000000" w:themeColor="text1"/>
          <w:sz w:val="24"/>
        </w:rPr>
        <w:t>的</w:t>
      </w:r>
      <w:r w:rsidRPr="00C41602">
        <w:rPr>
          <w:rFonts w:hint="eastAsia"/>
          <w:bCs/>
          <w:color w:val="000000" w:themeColor="text1"/>
          <w:sz w:val="24"/>
        </w:rPr>
        <w:t>年费率确认管理费。</w:t>
      </w:r>
    </w:p>
    <w:tbl>
      <w:tblPr>
        <w:tblStyle w:val="afd"/>
        <w:tblW w:w="0" w:type="auto"/>
        <w:jc w:val="center"/>
        <w:tblLook w:val="04A0" w:firstRow="1" w:lastRow="0" w:firstColumn="1" w:lastColumn="0" w:noHBand="0" w:noVBand="1"/>
      </w:tblPr>
      <w:tblGrid>
        <w:gridCol w:w="4253"/>
        <w:gridCol w:w="2681"/>
      </w:tblGrid>
      <w:tr w:rsidR="000E2AF9" w:rsidRPr="00C41602" w14:paraId="5CE7215F" w14:textId="77777777" w:rsidTr="008576FC">
        <w:trPr>
          <w:jc w:val="center"/>
        </w:trPr>
        <w:tc>
          <w:tcPr>
            <w:tcW w:w="4253" w:type="dxa"/>
            <w:vAlign w:val="center"/>
          </w:tcPr>
          <w:p w14:paraId="420477A1"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持有期间年化收益率（</w:t>
            </w:r>
            <w:r w:rsidRPr="00C41602">
              <w:rPr>
                <w:rFonts w:hint="eastAsia"/>
                <w:b/>
                <w:bCs/>
                <w:color w:val="000000" w:themeColor="text1"/>
                <w:sz w:val="24"/>
              </w:rPr>
              <w:t>R</w:t>
            </w:r>
            <w:r w:rsidRPr="00C41602">
              <w:rPr>
                <w:rFonts w:hint="eastAsia"/>
                <w:b/>
                <w:bCs/>
                <w:color w:val="000000" w:themeColor="text1"/>
                <w:sz w:val="24"/>
              </w:rPr>
              <w:t>）</w:t>
            </w:r>
          </w:p>
        </w:tc>
        <w:tc>
          <w:tcPr>
            <w:tcW w:w="2681" w:type="dxa"/>
            <w:vAlign w:val="center"/>
          </w:tcPr>
          <w:p w14:paraId="406E2751"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管理费率（年费率）</w:t>
            </w:r>
          </w:p>
        </w:tc>
      </w:tr>
      <w:tr w:rsidR="000E2AF9" w:rsidRPr="00C41602" w14:paraId="6EC55245" w14:textId="77777777" w:rsidTr="008576FC">
        <w:trPr>
          <w:jc w:val="center"/>
        </w:trPr>
        <w:tc>
          <w:tcPr>
            <w:tcW w:w="4253" w:type="dxa"/>
            <w:vAlign w:val="center"/>
          </w:tcPr>
          <w:p w14:paraId="29F81646" w14:textId="6A8F8B12"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001438E4"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p>
        </w:tc>
        <w:tc>
          <w:tcPr>
            <w:tcW w:w="2681" w:type="dxa"/>
            <w:vAlign w:val="center"/>
          </w:tcPr>
          <w:p w14:paraId="2D7B5053" w14:textId="6EB5CC58"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1.</w:t>
            </w:r>
            <w:r w:rsidRPr="00C41602">
              <w:rPr>
                <w:bCs/>
                <w:color w:val="000000" w:themeColor="text1"/>
                <w:sz w:val="24"/>
              </w:rPr>
              <w:t>5</w:t>
            </w:r>
            <w:r w:rsidRPr="00C41602">
              <w:rPr>
                <w:rFonts w:hint="eastAsia"/>
                <w:bCs/>
                <w:color w:val="000000" w:themeColor="text1"/>
                <w:sz w:val="24"/>
              </w:rPr>
              <w:t>0%</w:t>
            </w:r>
          </w:p>
        </w:tc>
      </w:tr>
      <w:tr w:rsidR="000E2AF9" w:rsidRPr="00C41602" w14:paraId="6EFF088B" w14:textId="77777777" w:rsidTr="008576FC">
        <w:trPr>
          <w:jc w:val="center"/>
        </w:trPr>
        <w:tc>
          <w:tcPr>
            <w:tcW w:w="4253" w:type="dxa"/>
            <w:vAlign w:val="center"/>
          </w:tcPr>
          <w:p w14:paraId="22F22445"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bCs/>
                <w:color w:val="000000" w:themeColor="text1"/>
                <w:sz w:val="24"/>
              </w:rPr>
              <w:t>-3</w:t>
            </w:r>
            <w:r w:rsidRPr="00C41602">
              <w:rPr>
                <w:rFonts w:hint="eastAsia"/>
                <w:bCs/>
                <w:color w:val="000000" w:themeColor="text1"/>
                <w:sz w:val="24"/>
              </w:rPr>
              <w:t>%</w:t>
            </w:r>
          </w:p>
        </w:tc>
        <w:tc>
          <w:tcPr>
            <w:tcW w:w="2681" w:type="dxa"/>
            <w:vAlign w:val="center"/>
          </w:tcPr>
          <w:p w14:paraId="3E6620A4" w14:textId="08E7AAFF" w:rsidR="00203F6A" w:rsidRPr="00C41602" w:rsidRDefault="00203F6A" w:rsidP="008576FC">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r>
      <w:tr w:rsidR="000E2AF9" w:rsidRPr="00C41602" w14:paraId="00779963" w14:textId="77777777" w:rsidTr="008576FC">
        <w:trPr>
          <w:trHeight w:val="47"/>
          <w:jc w:val="center"/>
        </w:trPr>
        <w:tc>
          <w:tcPr>
            <w:tcW w:w="4253" w:type="dxa"/>
            <w:vAlign w:val="center"/>
          </w:tcPr>
          <w:p w14:paraId="48F7BBF3"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lastRenderedPageBreak/>
              <w:t>其他情形</w:t>
            </w:r>
          </w:p>
        </w:tc>
        <w:tc>
          <w:tcPr>
            <w:tcW w:w="2681" w:type="dxa"/>
            <w:vAlign w:val="center"/>
          </w:tcPr>
          <w:p w14:paraId="62F23211" w14:textId="67F76922" w:rsidR="00203F6A" w:rsidRPr="00C41602" w:rsidRDefault="00203F6A" w:rsidP="008576FC">
            <w:pPr>
              <w:spacing w:line="360" w:lineRule="auto"/>
              <w:jc w:val="center"/>
              <w:rPr>
                <w:bCs/>
                <w:color w:val="000000" w:themeColor="text1"/>
                <w:sz w:val="24"/>
              </w:rPr>
            </w:pPr>
            <w:r w:rsidRPr="00C41602">
              <w:rPr>
                <w:bCs/>
                <w:color w:val="000000" w:themeColor="text1"/>
                <w:sz w:val="24"/>
              </w:rPr>
              <w:t>1</w:t>
            </w:r>
            <w:r w:rsidRPr="00C41602">
              <w:rPr>
                <w:rFonts w:hint="eastAsia"/>
                <w:bCs/>
                <w:color w:val="000000" w:themeColor="text1"/>
                <w:sz w:val="24"/>
              </w:rPr>
              <w:t>.</w:t>
            </w:r>
            <w:r w:rsidRPr="00C41602">
              <w:rPr>
                <w:bCs/>
                <w:color w:val="000000" w:themeColor="text1"/>
                <w:sz w:val="24"/>
              </w:rPr>
              <w:t>2</w:t>
            </w:r>
            <w:r w:rsidRPr="00C41602">
              <w:rPr>
                <w:rFonts w:hint="eastAsia"/>
                <w:bCs/>
                <w:color w:val="000000" w:themeColor="text1"/>
                <w:sz w:val="24"/>
              </w:rPr>
              <w:t>0%</w:t>
            </w:r>
          </w:p>
        </w:tc>
      </w:tr>
    </w:tbl>
    <w:p w14:paraId="07440AF7"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注：①</w:t>
      </w:r>
      <w:r w:rsidRPr="00C41602">
        <w:rPr>
          <w:rFonts w:hint="eastAsia"/>
          <w:bCs/>
          <w:color w:val="000000" w:themeColor="text1"/>
          <w:sz w:val="24"/>
        </w:rPr>
        <w:t>R</w:t>
      </w:r>
      <w:r w:rsidRPr="00C41602">
        <w:rPr>
          <w:rFonts w:hint="eastAsia"/>
          <w:bCs/>
          <w:color w:val="000000" w:themeColor="text1"/>
          <w:sz w:val="24"/>
        </w:rPr>
        <w:t>为该笔基金份额的年化收益率，</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为本基金业绩比较基准同期年化收益率。</w:t>
      </w:r>
    </w:p>
    <w:p w14:paraId="58654859" w14:textId="7AF4D882"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②特别的，当持有期限达到一年及以上，</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r w:rsidRPr="00C41602">
        <w:rPr>
          <w:rFonts w:hint="eastAsia"/>
          <w:bCs/>
          <w:color w:val="000000" w:themeColor="text1"/>
          <w:sz w:val="24"/>
        </w:rPr>
        <w:t>的情形下，若拟扣除超额管理费后的年化收益率小于等于</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或小于等于</w:t>
      </w:r>
      <w:r w:rsidRPr="00C41602">
        <w:rPr>
          <w:rFonts w:hint="eastAsia"/>
          <w:bCs/>
          <w:color w:val="000000" w:themeColor="text1"/>
          <w:sz w:val="24"/>
        </w:rPr>
        <w:t>0</w:t>
      </w:r>
      <w:r w:rsidRPr="00C41602">
        <w:rPr>
          <w:rFonts w:hint="eastAsia"/>
          <w:bCs/>
          <w:color w:val="000000" w:themeColor="text1"/>
          <w:sz w:val="24"/>
        </w:rPr>
        <w:t>时，仍按</w:t>
      </w:r>
      <w:r w:rsidRPr="00C41602">
        <w:rPr>
          <w:rFonts w:hint="eastAsia"/>
          <w:bCs/>
          <w:color w:val="000000" w:themeColor="text1"/>
          <w:sz w:val="24"/>
        </w:rPr>
        <w:t>1.20%</w:t>
      </w:r>
      <w:r w:rsidR="001438E4" w:rsidRPr="00C41602">
        <w:rPr>
          <w:rFonts w:hint="eastAsia"/>
          <w:bCs/>
          <w:color w:val="000000" w:themeColor="text1"/>
          <w:sz w:val="24"/>
        </w:rPr>
        <w:t>的</w:t>
      </w:r>
      <w:r w:rsidRPr="00C41602">
        <w:rPr>
          <w:rFonts w:hint="eastAsia"/>
          <w:bCs/>
          <w:color w:val="000000" w:themeColor="text1"/>
          <w:sz w:val="24"/>
        </w:rPr>
        <w:t>年费率收取该笔基金份额的管理费，以使得该笔基金份额在扣除超额管理费后的年化收益率仍需满足本基金收取超额管理费的标准。</w:t>
      </w:r>
    </w:p>
    <w:p w14:paraId="40956087"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具体而言，本基金的管理费包含固定管理费、或有管理费和超额管理费，按以下方式计算和确认。</w:t>
      </w:r>
    </w:p>
    <w:p w14:paraId="3DA4E346" w14:textId="5856203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1</w:t>
      </w:r>
      <w:r w:rsidRPr="00C41602">
        <w:rPr>
          <w:rFonts w:hint="eastAsia"/>
          <w:bCs/>
          <w:color w:val="000000" w:themeColor="text1"/>
          <w:sz w:val="24"/>
        </w:rPr>
        <w:t>）</w:t>
      </w:r>
      <w:r w:rsidR="002C69ED" w:rsidRPr="00C41602">
        <w:rPr>
          <w:rFonts w:hint="eastAsia"/>
          <w:bCs/>
          <w:color w:val="000000" w:themeColor="text1"/>
          <w:sz w:val="24"/>
        </w:rPr>
        <w:t>固定</w:t>
      </w:r>
      <w:r w:rsidRPr="00C41602">
        <w:rPr>
          <w:rFonts w:hint="eastAsia"/>
          <w:bCs/>
          <w:color w:val="000000" w:themeColor="text1"/>
          <w:sz w:val="24"/>
        </w:rPr>
        <w:t>管理费</w:t>
      </w:r>
    </w:p>
    <w:p w14:paraId="79AFD229" w14:textId="4E155509"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固定</w:t>
      </w:r>
      <w:r w:rsidRPr="00C41602">
        <w:rPr>
          <w:bCs/>
          <w:color w:val="000000" w:themeColor="text1"/>
          <w:sz w:val="24"/>
        </w:rPr>
        <w:t>管理费按前一日基金资产净值的</w:t>
      </w: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r w:rsidRPr="00C41602">
        <w:rPr>
          <w:bCs/>
          <w:color w:val="000000" w:themeColor="text1"/>
          <w:sz w:val="24"/>
        </w:rPr>
        <w:t>%</w:t>
      </w:r>
      <w:r w:rsidR="001438E4" w:rsidRPr="00C41602">
        <w:rPr>
          <w:rFonts w:hint="eastAsia"/>
          <w:bCs/>
          <w:color w:val="000000" w:themeColor="text1"/>
          <w:sz w:val="24"/>
        </w:rPr>
        <w:t>的</w:t>
      </w:r>
      <w:r w:rsidRPr="00C41602">
        <w:rPr>
          <w:bCs/>
          <w:color w:val="000000" w:themeColor="text1"/>
          <w:sz w:val="24"/>
        </w:rPr>
        <w:t>年费率</w:t>
      </w:r>
      <w:r w:rsidRPr="00C41602">
        <w:rPr>
          <w:rFonts w:hint="eastAsia"/>
          <w:bCs/>
          <w:color w:val="000000" w:themeColor="text1"/>
          <w:sz w:val="24"/>
        </w:rPr>
        <w:t>每日</w:t>
      </w:r>
      <w:r w:rsidRPr="00C41602">
        <w:rPr>
          <w:bCs/>
          <w:color w:val="000000" w:themeColor="text1"/>
          <w:sz w:val="24"/>
        </w:rPr>
        <w:t>计提。</w:t>
      </w:r>
      <w:r w:rsidR="002C69ED" w:rsidRPr="00C41602">
        <w:rPr>
          <w:rFonts w:hint="eastAsia"/>
          <w:bCs/>
          <w:color w:val="000000" w:themeColor="text1"/>
          <w:sz w:val="24"/>
        </w:rPr>
        <w:t>固定</w:t>
      </w:r>
      <w:r w:rsidRPr="00C41602">
        <w:rPr>
          <w:bCs/>
          <w:color w:val="000000" w:themeColor="text1"/>
          <w:sz w:val="24"/>
        </w:rPr>
        <w:t>管理费的计算方法如下：</w:t>
      </w:r>
    </w:p>
    <w:p w14:paraId="691E7803"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vertAlign w:val="subscript"/>
        </w:rPr>
        <w:t>1</w:t>
      </w:r>
      <w:r w:rsidRPr="00C41602">
        <w:rPr>
          <w:bCs/>
          <w:color w:val="000000" w:themeColor="text1"/>
          <w:sz w:val="24"/>
        </w:rPr>
        <w:t>＝</w:t>
      </w:r>
      <w:r w:rsidRPr="00C41602">
        <w:rPr>
          <w:bCs/>
          <w:color w:val="000000" w:themeColor="text1"/>
          <w:sz w:val="24"/>
        </w:rPr>
        <w:t>E×0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r w:rsidRPr="00C41602">
        <w:rPr>
          <w:bCs/>
          <w:color w:val="000000" w:themeColor="text1"/>
          <w:sz w:val="24"/>
        </w:rPr>
        <w:t>%÷</w:t>
      </w:r>
      <w:r w:rsidRPr="00C41602">
        <w:rPr>
          <w:bCs/>
          <w:color w:val="000000" w:themeColor="text1"/>
          <w:sz w:val="24"/>
        </w:rPr>
        <w:t>当年天数</w:t>
      </w:r>
    </w:p>
    <w:p w14:paraId="50EEF483" w14:textId="6914F2A8"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vertAlign w:val="subscript"/>
        </w:rPr>
        <w:t>1</w:t>
      </w:r>
      <w:r w:rsidRPr="00C41602">
        <w:rPr>
          <w:bCs/>
          <w:color w:val="000000" w:themeColor="text1"/>
          <w:sz w:val="24"/>
        </w:rPr>
        <w:t>为每日应计提的</w:t>
      </w:r>
      <w:r w:rsidR="002C69ED" w:rsidRPr="00C41602">
        <w:rPr>
          <w:rFonts w:hint="eastAsia"/>
          <w:bCs/>
          <w:color w:val="000000" w:themeColor="text1"/>
          <w:sz w:val="24"/>
        </w:rPr>
        <w:t>固定</w:t>
      </w:r>
      <w:r w:rsidRPr="00C41602">
        <w:rPr>
          <w:bCs/>
          <w:color w:val="000000" w:themeColor="text1"/>
          <w:sz w:val="24"/>
        </w:rPr>
        <w:t>管理费</w:t>
      </w:r>
    </w:p>
    <w:p w14:paraId="7A27353B" w14:textId="58836AB5"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E</w:t>
      </w:r>
      <w:r w:rsidRPr="00C41602">
        <w:rPr>
          <w:bCs/>
          <w:color w:val="000000" w:themeColor="text1"/>
          <w:sz w:val="24"/>
        </w:rPr>
        <w:t>为前一日的基金资产净值</w:t>
      </w:r>
    </w:p>
    <w:p w14:paraId="4D320B00" w14:textId="4579D686" w:rsidR="00203F6A" w:rsidRPr="00E57172" w:rsidRDefault="002C69ED" w:rsidP="002F1BA2">
      <w:pPr>
        <w:spacing w:line="360" w:lineRule="auto"/>
        <w:ind w:firstLineChars="200" w:firstLine="480"/>
        <w:rPr>
          <w:bCs/>
          <w:sz w:val="24"/>
        </w:rPr>
      </w:pPr>
      <w:r w:rsidRPr="00C41602">
        <w:rPr>
          <w:rFonts w:hint="eastAsia"/>
          <w:bCs/>
          <w:color w:val="000000" w:themeColor="text1"/>
          <w:sz w:val="24"/>
        </w:rPr>
        <w:t>固定</w:t>
      </w:r>
      <w:r w:rsidR="00342B4E" w:rsidRPr="00C41602">
        <w:rPr>
          <w:rFonts w:hint="eastAsia"/>
          <w:bCs/>
          <w:color w:val="000000" w:themeColor="text1"/>
          <w:sz w:val="24"/>
        </w:rPr>
        <w:t>管理费每日计提，逐日累计至每月月末，按月支付。</w:t>
      </w:r>
      <w:r w:rsidR="002F1BA2">
        <w:rPr>
          <w:rFonts w:hint="eastAsia"/>
          <w:bCs/>
          <w:sz w:val="24"/>
        </w:rPr>
        <w:t>由基金托管人根据与基金管理人核对一致的财务数据，自动在次月初</w:t>
      </w:r>
      <w:r w:rsidR="002F1BA2">
        <w:rPr>
          <w:bCs/>
          <w:sz w:val="24"/>
        </w:rPr>
        <w:t>5</w:t>
      </w:r>
      <w:r w:rsidR="002F1BA2">
        <w:rPr>
          <w:rFonts w:hint="eastAsia"/>
          <w:bCs/>
          <w:sz w:val="24"/>
        </w:rPr>
        <w:t>个工作日内、按照指定的账户路径进行资金支付</w:t>
      </w:r>
      <w:r w:rsidR="002F1BA2" w:rsidRPr="001B5FC7">
        <w:rPr>
          <w:rFonts w:hint="eastAsia"/>
          <w:bCs/>
          <w:color w:val="000000" w:themeColor="text1"/>
          <w:sz w:val="24"/>
        </w:rPr>
        <w:t>，基金管理人无需再出具资金划拨指令。若遇法定节假日、公休假或不可抗力等，支付日期顺延。</w:t>
      </w:r>
      <w:r w:rsidR="002F1BA2">
        <w:rPr>
          <w:rFonts w:hint="eastAsia"/>
          <w:bCs/>
          <w:sz w:val="24"/>
        </w:rPr>
        <w:t>费用自动扣划后，基金管理人应进行核对，如发现数据不符，及时联系基金托管人协商解决。</w:t>
      </w:r>
    </w:p>
    <w:p w14:paraId="13DCCE80"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2</w:t>
      </w:r>
      <w:r w:rsidRPr="00C41602">
        <w:rPr>
          <w:rFonts w:hint="eastAsia"/>
          <w:bCs/>
          <w:color w:val="000000" w:themeColor="text1"/>
          <w:sz w:val="24"/>
        </w:rPr>
        <w:t>）或有管理费和超额管理费</w:t>
      </w:r>
    </w:p>
    <w:p w14:paraId="18EAD3A1" w14:textId="21B70933"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或有管理费按前一日基金资产净值的</w:t>
      </w:r>
      <w:r w:rsidRPr="00C41602">
        <w:rPr>
          <w:rFonts w:hint="eastAsia"/>
          <w:bCs/>
          <w:color w:val="000000" w:themeColor="text1"/>
          <w:sz w:val="24"/>
        </w:rPr>
        <w:t>0.60%</w:t>
      </w:r>
      <w:r w:rsidR="001438E4" w:rsidRPr="00C41602">
        <w:rPr>
          <w:rFonts w:hint="eastAsia"/>
          <w:bCs/>
          <w:color w:val="000000" w:themeColor="text1"/>
          <w:sz w:val="24"/>
        </w:rPr>
        <w:t>的</w:t>
      </w:r>
      <w:r w:rsidRPr="00C41602">
        <w:rPr>
          <w:rFonts w:hint="eastAsia"/>
          <w:bCs/>
          <w:color w:val="000000" w:themeColor="text1"/>
          <w:sz w:val="24"/>
        </w:rPr>
        <w:t>年费率每日计提。或有管理费的计算方法如下：</w:t>
      </w:r>
    </w:p>
    <w:p w14:paraId="03C573C6"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2</w:t>
      </w:r>
      <w:r w:rsidRPr="00C41602">
        <w:rPr>
          <w:rFonts w:hint="eastAsia"/>
          <w:bCs/>
          <w:color w:val="000000" w:themeColor="text1"/>
          <w:sz w:val="24"/>
        </w:rPr>
        <w:t>＝</w:t>
      </w:r>
      <w:r w:rsidRPr="00C41602">
        <w:rPr>
          <w:rFonts w:hint="eastAsia"/>
          <w:bCs/>
          <w:color w:val="000000" w:themeColor="text1"/>
          <w:sz w:val="24"/>
        </w:rPr>
        <w:t>E</w:t>
      </w:r>
      <w:r w:rsidRPr="00C41602">
        <w:rPr>
          <w:rFonts w:hint="eastAsia"/>
          <w:bCs/>
          <w:color w:val="000000" w:themeColor="text1"/>
          <w:sz w:val="24"/>
        </w:rPr>
        <w:t>×</w:t>
      </w:r>
      <w:r w:rsidRPr="00C41602">
        <w:rPr>
          <w:rFonts w:hint="eastAsia"/>
          <w:bCs/>
          <w:color w:val="000000" w:themeColor="text1"/>
          <w:sz w:val="24"/>
        </w:rPr>
        <w:t>0.60%</w:t>
      </w:r>
      <w:r w:rsidRPr="00C41602">
        <w:rPr>
          <w:rFonts w:hint="eastAsia"/>
          <w:bCs/>
          <w:color w:val="000000" w:themeColor="text1"/>
          <w:sz w:val="24"/>
        </w:rPr>
        <w:t>÷当年天数</w:t>
      </w:r>
    </w:p>
    <w:p w14:paraId="48F733D1"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2</w:t>
      </w:r>
      <w:r w:rsidRPr="00C41602">
        <w:rPr>
          <w:rFonts w:hint="eastAsia"/>
          <w:bCs/>
          <w:color w:val="000000" w:themeColor="text1"/>
          <w:sz w:val="24"/>
        </w:rPr>
        <w:t>为每日应计提的或有管理费</w:t>
      </w:r>
    </w:p>
    <w:p w14:paraId="74E9C7C5" w14:textId="209087F0" w:rsidR="00931521" w:rsidRPr="00C41602" w:rsidRDefault="00203F6A" w:rsidP="00931521">
      <w:pPr>
        <w:spacing w:line="360" w:lineRule="auto"/>
        <w:ind w:firstLineChars="200" w:firstLine="480"/>
        <w:rPr>
          <w:bCs/>
          <w:color w:val="000000" w:themeColor="text1"/>
          <w:sz w:val="24"/>
        </w:rPr>
      </w:pPr>
      <w:r w:rsidRPr="00C41602">
        <w:rPr>
          <w:rFonts w:hint="eastAsia"/>
          <w:bCs/>
          <w:color w:val="000000" w:themeColor="text1"/>
          <w:sz w:val="24"/>
        </w:rPr>
        <w:t>E</w:t>
      </w:r>
      <w:r w:rsidRPr="00C41602">
        <w:rPr>
          <w:rFonts w:hint="eastAsia"/>
          <w:bCs/>
          <w:color w:val="000000" w:themeColor="text1"/>
          <w:sz w:val="24"/>
        </w:rPr>
        <w:t>为前一日的基金资产净值</w:t>
      </w:r>
    </w:p>
    <w:p w14:paraId="621086F5" w14:textId="4A151B1D" w:rsidR="00203F6A" w:rsidRPr="00C41602" w:rsidRDefault="00B671EE" w:rsidP="00203F6A">
      <w:pPr>
        <w:spacing w:line="360" w:lineRule="auto"/>
        <w:ind w:firstLineChars="200" w:firstLine="480"/>
        <w:rPr>
          <w:bCs/>
          <w:color w:val="000000" w:themeColor="text1"/>
          <w:sz w:val="24"/>
        </w:rPr>
      </w:pPr>
      <w:r w:rsidRPr="00C41602">
        <w:rPr>
          <w:rFonts w:hint="eastAsia"/>
          <w:bCs/>
          <w:color w:val="000000" w:themeColor="text1"/>
          <w:sz w:val="24"/>
        </w:rPr>
        <w:t>或有管理费每日计提，逐日累计。</w:t>
      </w:r>
      <w:r w:rsidR="001438E4" w:rsidRPr="00C41602">
        <w:rPr>
          <w:rFonts w:hint="eastAsia"/>
          <w:bCs/>
          <w:color w:val="000000" w:themeColor="text1"/>
          <w:sz w:val="24"/>
        </w:rPr>
        <w:t>基金份额</w:t>
      </w:r>
      <w:r w:rsidR="00203F6A" w:rsidRPr="00C41602">
        <w:rPr>
          <w:rFonts w:hint="eastAsia"/>
          <w:bCs/>
          <w:color w:val="000000" w:themeColor="text1"/>
          <w:sz w:val="24"/>
        </w:rPr>
        <w:t>赎回、转出</w:t>
      </w:r>
      <w:r w:rsidR="00780FEA" w:rsidRPr="00C41602">
        <w:rPr>
          <w:rFonts w:hint="eastAsia"/>
          <w:bCs/>
          <w:color w:val="000000" w:themeColor="text1"/>
          <w:sz w:val="24"/>
        </w:rPr>
        <w:t>或基金合同终止的情形发生时，若该笔基金份额持有期限</w:t>
      </w:r>
      <w:r w:rsidR="00203F6A" w:rsidRPr="00C41602">
        <w:rPr>
          <w:rFonts w:hint="eastAsia"/>
          <w:bCs/>
          <w:color w:val="000000" w:themeColor="text1"/>
          <w:sz w:val="24"/>
        </w:rPr>
        <w:t>达到或超过</w:t>
      </w:r>
      <w:r w:rsidR="00203F6A" w:rsidRPr="00C41602">
        <w:rPr>
          <w:bCs/>
          <w:color w:val="000000" w:themeColor="text1"/>
          <w:sz w:val="24"/>
        </w:rPr>
        <w:t>365</w:t>
      </w:r>
      <w:r w:rsidR="00203F6A" w:rsidRPr="00C41602">
        <w:rPr>
          <w:rFonts w:hint="eastAsia"/>
          <w:bCs/>
          <w:color w:val="000000" w:themeColor="text1"/>
          <w:sz w:val="24"/>
        </w:rPr>
        <w:t>天，且持有</w:t>
      </w:r>
      <w:r w:rsidR="00931521" w:rsidRPr="00C41602">
        <w:rPr>
          <w:rFonts w:hint="eastAsia"/>
          <w:bCs/>
          <w:color w:val="000000" w:themeColor="text1"/>
          <w:sz w:val="24"/>
        </w:rPr>
        <w:t>期间年化</w:t>
      </w:r>
      <w:r w:rsidR="00203F6A" w:rsidRPr="00C41602">
        <w:rPr>
          <w:rFonts w:hint="eastAsia"/>
          <w:bCs/>
          <w:color w:val="000000" w:themeColor="text1"/>
          <w:sz w:val="24"/>
        </w:rPr>
        <w:t>收益率</w:t>
      </w:r>
      <w:r w:rsidR="00931521" w:rsidRPr="00C41602">
        <w:rPr>
          <w:rFonts w:hint="eastAsia"/>
          <w:bCs/>
          <w:color w:val="000000" w:themeColor="text1"/>
          <w:sz w:val="24"/>
        </w:rPr>
        <w:t>（</w:t>
      </w:r>
      <w:r w:rsidR="00931521" w:rsidRPr="00C41602">
        <w:rPr>
          <w:bCs/>
          <w:color w:val="000000" w:themeColor="text1"/>
          <w:sz w:val="24"/>
        </w:rPr>
        <w:t>R</w:t>
      </w:r>
      <w:r w:rsidR="00931521" w:rsidRPr="00C41602">
        <w:rPr>
          <w:rFonts w:hint="eastAsia"/>
          <w:bCs/>
          <w:color w:val="000000" w:themeColor="text1"/>
          <w:sz w:val="24"/>
        </w:rPr>
        <w:t>）</w:t>
      </w:r>
      <w:r w:rsidR="00780FEA" w:rsidRPr="00C41602">
        <w:rPr>
          <w:rFonts w:hint="eastAsia"/>
          <w:bCs/>
          <w:color w:val="000000" w:themeColor="text1"/>
          <w:sz w:val="24"/>
        </w:rPr>
        <w:t>符合下表“情形一”</w:t>
      </w:r>
      <w:r w:rsidR="00203F6A" w:rsidRPr="00C41602">
        <w:rPr>
          <w:rFonts w:hint="eastAsia"/>
          <w:bCs/>
          <w:color w:val="000000" w:themeColor="text1"/>
          <w:sz w:val="24"/>
        </w:rPr>
        <w:t>，或有管理费为</w:t>
      </w:r>
      <w:r w:rsidR="00203F6A" w:rsidRPr="00C41602">
        <w:rPr>
          <w:bCs/>
          <w:color w:val="000000" w:themeColor="text1"/>
          <w:sz w:val="24"/>
        </w:rPr>
        <w:t>0</w:t>
      </w:r>
      <w:r w:rsidR="00203F6A" w:rsidRPr="00C41602">
        <w:rPr>
          <w:rFonts w:hint="eastAsia"/>
          <w:bCs/>
          <w:color w:val="000000" w:themeColor="text1"/>
          <w:sz w:val="24"/>
        </w:rPr>
        <w:t>，则该笔基金份额持有期内计提的或</w:t>
      </w:r>
      <w:r w:rsidR="00203F6A" w:rsidRPr="00C41602">
        <w:rPr>
          <w:rFonts w:hint="eastAsia"/>
          <w:bCs/>
          <w:color w:val="000000" w:themeColor="text1"/>
          <w:sz w:val="24"/>
        </w:rPr>
        <w:lastRenderedPageBreak/>
        <w:t>有管理费将全额随赎回款（或清算款）一并返</w:t>
      </w:r>
      <w:r w:rsidR="00931521" w:rsidRPr="00C41602">
        <w:rPr>
          <w:rFonts w:hint="eastAsia"/>
          <w:bCs/>
          <w:color w:val="000000" w:themeColor="text1"/>
          <w:sz w:val="24"/>
        </w:rPr>
        <w:t>还给投资者；在其他情形下，该笔基金份额持有期内计提的或有管理费</w:t>
      </w:r>
      <w:r w:rsidR="00203F6A" w:rsidRPr="00C41602">
        <w:rPr>
          <w:rFonts w:hint="eastAsia"/>
          <w:bCs/>
          <w:color w:val="000000" w:themeColor="text1"/>
          <w:sz w:val="24"/>
        </w:rPr>
        <w:t>确认为</w:t>
      </w:r>
      <w:r w:rsidR="00F967A2" w:rsidRPr="00C41602">
        <w:rPr>
          <w:rFonts w:hint="eastAsia"/>
          <w:bCs/>
          <w:color w:val="000000" w:themeColor="text1"/>
          <w:sz w:val="24"/>
        </w:rPr>
        <w:t>基金</w:t>
      </w:r>
      <w:r w:rsidR="00203F6A" w:rsidRPr="00C41602">
        <w:rPr>
          <w:rFonts w:hint="eastAsia"/>
          <w:bCs/>
          <w:color w:val="000000" w:themeColor="text1"/>
          <w:sz w:val="24"/>
        </w:rPr>
        <w:t>管理人的管理费。</w:t>
      </w:r>
      <w:r w:rsidR="00B967FB" w:rsidRPr="00C41602">
        <w:rPr>
          <w:rFonts w:hint="eastAsia"/>
          <w:bCs/>
          <w:color w:val="000000" w:themeColor="text1"/>
          <w:sz w:val="24"/>
        </w:rPr>
        <w:t>若该笔</w:t>
      </w:r>
      <w:r w:rsidR="00780FEA" w:rsidRPr="00C41602">
        <w:rPr>
          <w:rFonts w:hint="eastAsia"/>
          <w:bCs/>
          <w:color w:val="000000" w:themeColor="text1"/>
          <w:sz w:val="24"/>
        </w:rPr>
        <w:t>基金份额持有期限</w:t>
      </w:r>
      <w:r w:rsidR="00B967FB" w:rsidRPr="00C41602">
        <w:rPr>
          <w:rFonts w:hint="eastAsia"/>
          <w:bCs/>
          <w:color w:val="000000" w:themeColor="text1"/>
          <w:sz w:val="24"/>
        </w:rPr>
        <w:t>不足</w:t>
      </w:r>
      <w:r w:rsidR="00B967FB" w:rsidRPr="00C41602">
        <w:rPr>
          <w:bCs/>
          <w:color w:val="000000" w:themeColor="text1"/>
          <w:sz w:val="24"/>
        </w:rPr>
        <w:t>365</w:t>
      </w:r>
      <w:r w:rsidR="00B967FB" w:rsidRPr="00C41602">
        <w:rPr>
          <w:rFonts w:hint="eastAsia"/>
          <w:bCs/>
          <w:color w:val="000000" w:themeColor="text1"/>
          <w:sz w:val="24"/>
        </w:rPr>
        <w:t>天的，则该笔基金份额持有期内计提的或有管理费确认为</w:t>
      </w:r>
      <w:r w:rsidR="00F967A2" w:rsidRPr="00C41602">
        <w:rPr>
          <w:rFonts w:hint="eastAsia"/>
          <w:bCs/>
          <w:color w:val="000000" w:themeColor="text1"/>
          <w:sz w:val="24"/>
        </w:rPr>
        <w:t>基金</w:t>
      </w:r>
      <w:r w:rsidR="00B967FB" w:rsidRPr="00C41602">
        <w:rPr>
          <w:rFonts w:hint="eastAsia"/>
          <w:bCs/>
          <w:color w:val="000000" w:themeColor="text1"/>
          <w:sz w:val="24"/>
        </w:rPr>
        <w:t>管理人的管理费。</w:t>
      </w:r>
    </w:p>
    <w:p w14:paraId="2F164FEE" w14:textId="0BE494E3" w:rsidR="00203F6A" w:rsidRPr="00C41602" w:rsidRDefault="00E617E0" w:rsidP="00203F6A">
      <w:pPr>
        <w:spacing w:line="360" w:lineRule="auto"/>
        <w:ind w:firstLineChars="200" w:firstLine="480"/>
        <w:rPr>
          <w:bCs/>
          <w:color w:val="000000" w:themeColor="text1"/>
          <w:sz w:val="24"/>
        </w:rPr>
      </w:pPr>
      <w:r w:rsidRPr="00C41602">
        <w:rPr>
          <w:rFonts w:hint="eastAsia"/>
          <w:bCs/>
          <w:color w:val="000000" w:themeColor="text1"/>
          <w:sz w:val="24"/>
        </w:rPr>
        <w:t>超额管理费按前一日基金资产净值的</w:t>
      </w:r>
      <w:r w:rsidRPr="00C41602">
        <w:rPr>
          <w:rFonts w:hint="eastAsia"/>
          <w:bCs/>
          <w:color w:val="000000" w:themeColor="text1"/>
          <w:sz w:val="24"/>
        </w:rPr>
        <w:t>0.</w:t>
      </w:r>
      <w:r w:rsidRPr="00C41602">
        <w:rPr>
          <w:bCs/>
          <w:color w:val="000000" w:themeColor="text1"/>
          <w:sz w:val="24"/>
        </w:rPr>
        <w:t>3</w:t>
      </w:r>
      <w:r w:rsidRPr="00C41602">
        <w:rPr>
          <w:rFonts w:hint="eastAsia"/>
          <w:bCs/>
          <w:color w:val="000000" w:themeColor="text1"/>
          <w:sz w:val="24"/>
        </w:rPr>
        <w:t>0%</w:t>
      </w:r>
      <w:r w:rsidRPr="00C41602">
        <w:rPr>
          <w:rFonts w:hint="eastAsia"/>
          <w:bCs/>
          <w:color w:val="000000" w:themeColor="text1"/>
          <w:sz w:val="24"/>
        </w:rPr>
        <w:t>的年费率</w:t>
      </w:r>
      <w:r w:rsidR="00203F6A" w:rsidRPr="00C41602">
        <w:rPr>
          <w:rFonts w:hint="eastAsia"/>
          <w:bCs/>
          <w:color w:val="000000" w:themeColor="text1"/>
          <w:sz w:val="24"/>
        </w:rPr>
        <w:t>每日预估计算并记录，超额管理费的预估计算方法如下：</w:t>
      </w:r>
    </w:p>
    <w:p w14:paraId="060518A8"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3</w:t>
      </w:r>
      <w:r w:rsidRPr="00C41602">
        <w:rPr>
          <w:rFonts w:hint="eastAsia"/>
          <w:bCs/>
          <w:color w:val="000000" w:themeColor="text1"/>
          <w:sz w:val="24"/>
        </w:rPr>
        <w:t>＝</w:t>
      </w:r>
      <w:r w:rsidRPr="00C41602">
        <w:rPr>
          <w:rFonts w:hint="eastAsia"/>
          <w:bCs/>
          <w:color w:val="000000" w:themeColor="text1"/>
          <w:sz w:val="24"/>
        </w:rPr>
        <w:t>E</w:t>
      </w:r>
      <w:r w:rsidRPr="00C41602">
        <w:rPr>
          <w:rFonts w:hint="eastAsia"/>
          <w:bCs/>
          <w:color w:val="000000" w:themeColor="text1"/>
          <w:sz w:val="24"/>
        </w:rPr>
        <w:t>×</w:t>
      </w:r>
      <w:r w:rsidRPr="00C41602">
        <w:rPr>
          <w:rFonts w:hint="eastAsia"/>
          <w:bCs/>
          <w:color w:val="000000" w:themeColor="text1"/>
          <w:sz w:val="24"/>
        </w:rPr>
        <w:t>0.</w:t>
      </w:r>
      <w:r w:rsidRPr="00C41602">
        <w:rPr>
          <w:bCs/>
          <w:color w:val="000000" w:themeColor="text1"/>
          <w:sz w:val="24"/>
        </w:rPr>
        <w:t>3</w:t>
      </w:r>
      <w:r w:rsidRPr="00C41602">
        <w:rPr>
          <w:rFonts w:hint="eastAsia"/>
          <w:bCs/>
          <w:color w:val="000000" w:themeColor="text1"/>
          <w:sz w:val="24"/>
        </w:rPr>
        <w:t>0%</w:t>
      </w:r>
      <w:r w:rsidRPr="00C41602">
        <w:rPr>
          <w:rFonts w:hint="eastAsia"/>
          <w:bCs/>
          <w:color w:val="000000" w:themeColor="text1"/>
          <w:sz w:val="24"/>
        </w:rPr>
        <w:t>÷当年天数</w:t>
      </w:r>
    </w:p>
    <w:p w14:paraId="0C8FAB8B"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3</w:t>
      </w:r>
      <w:r w:rsidRPr="00C41602">
        <w:rPr>
          <w:rFonts w:hint="eastAsia"/>
          <w:bCs/>
          <w:color w:val="000000" w:themeColor="text1"/>
          <w:sz w:val="24"/>
        </w:rPr>
        <w:t>为每日预估计算的基金超额管理费</w:t>
      </w:r>
    </w:p>
    <w:p w14:paraId="7EB4A40C"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E</w:t>
      </w:r>
      <w:r w:rsidRPr="00C41602">
        <w:rPr>
          <w:rFonts w:hint="eastAsia"/>
          <w:bCs/>
          <w:color w:val="000000" w:themeColor="text1"/>
          <w:sz w:val="24"/>
        </w:rPr>
        <w:t>为前一日的基金资产净值</w:t>
      </w:r>
    </w:p>
    <w:p w14:paraId="7306552B" w14:textId="1827FCF0"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超额管理费每日预估计算，但不从基金资产中实际计提，逐日累计。</w:t>
      </w:r>
      <w:r w:rsidR="00931521" w:rsidRPr="00C41602">
        <w:rPr>
          <w:rFonts w:hint="eastAsia"/>
          <w:bCs/>
          <w:color w:val="000000" w:themeColor="text1"/>
          <w:sz w:val="24"/>
        </w:rPr>
        <w:t>基金份额</w:t>
      </w:r>
      <w:r w:rsidRPr="00C41602">
        <w:rPr>
          <w:rFonts w:hint="eastAsia"/>
          <w:bCs/>
          <w:color w:val="000000" w:themeColor="text1"/>
          <w:sz w:val="24"/>
        </w:rPr>
        <w:t>赎回、转出</w:t>
      </w:r>
      <w:r w:rsidR="00780FEA" w:rsidRPr="00C41602">
        <w:rPr>
          <w:rFonts w:hint="eastAsia"/>
          <w:bCs/>
          <w:color w:val="000000" w:themeColor="text1"/>
          <w:sz w:val="24"/>
        </w:rPr>
        <w:t>或基金合同终止的情形发生时，当且仅当该笔基金份额持有期限</w:t>
      </w:r>
      <w:r w:rsidRPr="00C41602">
        <w:rPr>
          <w:rFonts w:hint="eastAsia"/>
          <w:bCs/>
          <w:color w:val="000000" w:themeColor="text1"/>
          <w:sz w:val="24"/>
        </w:rPr>
        <w:t>达到或超过</w:t>
      </w:r>
      <w:r w:rsidRPr="00C41602">
        <w:rPr>
          <w:bCs/>
          <w:color w:val="000000" w:themeColor="text1"/>
          <w:sz w:val="24"/>
        </w:rPr>
        <w:t>365</w:t>
      </w:r>
      <w:r w:rsidRPr="00C41602">
        <w:rPr>
          <w:rFonts w:hint="eastAsia"/>
          <w:bCs/>
          <w:color w:val="000000" w:themeColor="text1"/>
          <w:sz w:val="24"/>
        </w:rPr>
        <w:t>天，且</w:t>
      </w:r>
      <w:r w:rsidR="00931521" w:rsidRPr="00C41602">
        <w:rPr>
          <w:rFonts w:hint="eastAsia"/>
          <w:bCs/>
          <w:color w:val="000000" w:themeColor="text1"/>
          <w:sz w:val="24"/>
        </w:rPr>
        <w:t>持有期间</w:t>
      </w:r>
      <w:r w:rsidRPr="00C41602">
        <w:rPr>
          <w:rFonts w:hint="eastAsia"/>
          <w:bCs/>
          <w:color w:val="000000" w:themeColor="text1"/>
          <w:sz w:val="24"/>
        </w:rPr>
        <w:t>年化收益率（</w:t>
      </w:r>
      <w:r w:rsidRPr="00C41602">
        <w:rPr>
          <w:bCs/>
          <w:color w:val="000000" w:themeColor="text1"/>
          <w:sz w:val="24"/>
        </w:rPr>
        <w:t>R</w:t>
      </w:r>
      <w:r w:rsidRPr="00C41602">
        <w:rPr>
          <w:rFonts w:hint="eastAsia"/>
          <w:bCs/>
          <w:color w:val="000000" w:themeColor="text1"/>
          <w:sz w:val="24"/>
        </w:rPr>
        <w:t>）符合下表“情形三”，将从该笔基金份额的赎回款（或清算款）中扣除</w:t>
      </w:r>
      <w:r w:rsidR="00F967A2" w:rsidRPr="00C41602">
        <w:rPr>
          <w:rFonts w:hint="eastAsia"/>
          <w:bCs/>
          <w:color w:val="000000" w:themeColor="text1"/>
          <w:sz w:val="24"/>
        </w:rPr>
        <w:t>超额管理费，并随已计提的或有管理费一同确认为基金</w:t>
      </w:r>
      <w:r w:rsidRPr="00C41602">
        <w:rPr>
          <w:rFonts w:hint="eastAsia"/>
          <w:bCs/>
          <w:color w:val="000000" w:themeColor="text1"/>
          <w:sz w:val="24"/>
        </w:rPr>
        <w:t>管理人的管理费。</w:t>
      </w:r>
    </w:p>
    <w:p w14:paraId="54FE59B7" w14:textId="0B147C32" w:rsidR="00203F6A" w:rsidRPr="00C41602" w:rsidRDefault="00780FEA" w:rsidP="00203F6A">
      <w:pPr>
        <w:spacing w:line="360" w:lineRule="auto"/>
        <w:ind w:firstLineChars="200" w:firstLine="480"/>
        <w:rPr>
          <w:bCs/>
          <w:color w:val="000000" w:themeColor="text1"/>
          <w:sz w:val="24"/>
        </w:rPr>
      </w:pPr>
      <w:r w:rsidRPr="00C41602">
        <w:rPr>
          <w:rFonts w:hint="eastAsia"/>
          <w:bCs/>
          <w:color w:val="000000" w:themeColor="text1"/>
          <w:sz w:val="24"/>
        </w:rPr>
        <w:t>基金份额赎回、转出或基金合同终止的情形发生时，若基金份额持有期限</w:t>
      </w:r>
      <w:r w:rsidR="00203F6A" w:rsidRPr="00C41602">
        <w:rPr>
          <w:rFonts w:hint="eastAsia"/>
          <w:bCs/>
          <w:color w:val="000000" w:themeColor="text1"/>
          <w:sz w:val="24"/>
        </w:rPr>
        <w:t>达到或超过</w:t>
      </w:r>
      <w:r w:rsidR="00203F6A" w:rsidRPr="00C41602">
        <w:rPr>
          <w:bCs/>
          <w:color w:val="000000" w:themeColor="text1"/>
          <w:sz w:val="24"/>
        </w:rPr>
        <w:t>365</w:t>
      </w:r>
      <w:r w:rsidR="00203F6A" w:rsidRPr="00C41602">
        <w:rPr>
          <w:rFonts w:hint="eastAsia"/>
          <w:bCs/>
          <w:color w:val="000000" w:themeColor="text1"/>
          <w:sz w:val="24"/>
        </w:rPr>
        <w:t>天，本基金根据以下三种情形确认应实际收取的或有管理费和超额管理费：</w:t>
      </w:r>
    </w:p>
    <w:tbl>
      <w:tblPr>
        <w:tblStyle w:val="afd"/>
        <w:tblW w:w="0" w:type="auto"/>
        <w:jc w:val="center"/>
        <w:tblLook w:val="04A0" w:firstRow="1" w:lastRow="0" w:firstColumn="1" w:lastColumn="0" w:noHBand="0" w:noVBand="1"/>
      </w:tblPr>
      <w:tblGrid>
        <w:gridCol w:w="1400"/>
        <w:gridCol w:w="2354"/>
        <w:gridCol w:w="1911"/>
        <w:gridCol w:w="1843"/>
      </w:tblGrid>
      <w:tr w:rsidR="000E2AF9" w:rsidRPr="00C41602" w14:paraId="7792FACB" w14:textId="77777777" w:rsidTr="008576FC">
        <w:trPr>
          <w:jc w:val="center"/>
        </w:trPr>
        <w:tc>
          <w:tcPr>
            <w:tcW w:w="1400" w:type="dxa"/>
            <w:vAlign w:val="center"/>
          </w:tcPr>
          <w:p w14:paraId="3CC4AE80"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收取情形</w:t>
            </w:r>
          </w:p>
        </w:tc>
        <w:tc>
          <w:tcPr>
            <w:tcW w:w="2354" w:type="dxa"/>
            <w:vAlign w:val="center"/>
          </w:tcPr>
          <w:p w14:paraId="6067495A" w14:textId="4E36CFEE" w:rsidR="00203F6A" w:rsidRPr="00C41602" w:rsidRDefault="00931521" w:rsidP="008576FC">
            <w:pPr>
              <w:spacing w:line="360" w:lineRule="auto"/>
              <w:jc w:val="center"/>
              <w:rPr>
                <w:b/>
                <w:bCs/>
                <w:color w:val="000000" w:themeColor="text1"/>
                <w:sz w:val="24"/>
              </w:rPr>
            </w:pPr>
            <w:r w:rsidRPr="00C41602">
              <w:rPr>
                <w:rFonts w:hint="eastAsia"/>
                <w:b/>
                <w:bCs/>
                <w:color w:val="000000" w:themeColor="text1"/>
                <w:sz w:val="24"/>
              </w:rPr>
              <w:t>持有期间</w:t>
            </w:r>
            <w:r w:rsidR="00203F6A" w:rsidRPr="00C41602">
              <w:rPr>
                <w:rFonts w:hint="eastAsia"/>
                <w:b/>
                <w:bCs/>
                <w:color w:val="000000" w:themeColor="text1"/>
                <w:sz w:val="24"/>
              </w:rPr>
              <w:t>年化收益率（</w:t>
            </w:r>
            <w:r w:rsidR="00203F6A" w:rsidRPr="00C41602">
              <w:rPr>
                <w:rFonts w:hint="eastAsia"/>
                <w:b/>
                <w:bCs/>
                <w:color w:val="000000" w:themeColor="text1"/>
                <w:sz w:val="24"/>
              </w:rPr>
              <w:t>R</w:t>
            </w:r>
            <w:r w:rsidR="00203F6A" w:rsidRPr="00C41602">
              <w:rPr>
                <w:rFonts w:hint="eastAsia"/>
                <w:b/>
                <w:bCs/>
                <w:color w:val="000000" w:themeColor="text1"/>
                <w:sz w:val="24"/>
              </w:rPr>
              <w:t>）</w:t>
            </w:r>
          </w:p>
        </w:tc>
        <w:tc>
          <w:tcPr>
            <w:tcW w:w="1911" w:type="dxa"/>
            <w:vAlign w:val="center"/>
          </w:tcPr>
          <w:p w14:paraId="7575EE43"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或有管理费</w:t>
            </w:r>
          </w:p>
          <w:p w14:paraId="4842881C"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（年费率）</w:t>
            </w:r>
          </w:p>
        </w:tc>
        <w:tc>
          <w:tcPr>
            <w:tcW w:w="1843" w:type="dxa"/>
          </w:tcPr>
          <w:p w14:paraId="3B6C791B"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超额管理费</w:t>
            </w:r>
          </w:p>
          <w:p w14:paraId="4B6EDFF8" w14:textId="77777777" w:rsidR="00203F6A" w:rsidRPr="00C41602" w:rsidRDefault="00203F6A" w:rsidP="008576FC">
            <w:pPr>
              <w:spacing w:line="360" w:lineRule="auto"/>
              <w:jc w:val="center"/>
              <w:rPr>
                <w:b/>
                <w:bCs/>
                <w:color w:val="000000" w:themeColor="text1"/>
                <w:sz w:val="24"/>
              </w:rPr>
            </w:pPr>
            <w:r w:rsidRPr="00C41602">
              <w:rPr>
                <w:rFonts w:hint="eastAsia"/>
                <w:b/>
                <w:bCs/>
                <w:color w:val="000000" w:themeColor="text1"/>
                <w:sz w:val="24"/>
              </w:rPr>
              <w:t>（年费率）</w:t>
            </w:r>
          </w:p>
        </w:tc>
      </w:tr>
      <w:tr w:rsidR="000E2AF9" w:rsidRPr="00C41602" w14:paraId="1E4C8D6D" w14:textId="77777777" w:rsidTr="008576FC">
        <w:trPr>
          <w:jc w:val="center"/>
        </w:trPr>
        <w:tc>
          <w:tcPr>
            <w:tcW w:w="1400" w:type="dxa"/>
          </w:tcPr>
          <w:p w14:paraId="5CAC2572"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情形一</w:t>
            </w:r>
          </w:p>
        </w:tc>
        <w:tc>
          <w:tcPr>
            <w:tcW w:w="2354" w:type="dxa"/>
            <w:vAlign w:val="center"/>
          </w:tcPr>
          <w:p w14:paraId="53256F3D"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bCs/>
                <w:color w:val="000000" w:themeColor="text1"/>
                <w:sz w:val="24"/>
              </w:rPr>
              <w:t>-3</w:t>
            </w:r>
            <w:r w:rsidRPr="00C41602">
              <w:rPr>
                <w:rFonts w:hint="eastAsia"/>
                <w:bCs/>
                <w:color w:val="000000" w:themeColor="text1"/>
                <w:sz w:val="24"/>
              </w:rPr>
              <w:t>%</w:t>
            </w:r>
          </w:p>
        </w:tc>
        <w:tc>
          <w:tcPr>
            <w:tcW w:w="1911" w:type="dxa"/>
            <w:vAlign w:val="center"/>
          </w:tcPr>
          <w:p w14:paraId="5E29556B" w14:textId="77777777" w:rsidR="00203F6A" w:rsidRPr="00C41602" w:rsidRDefault="00203F6A" w:rsidP="008576FC">
            <w:pPr>
              <w:spacing w:line="360" w:lineRule="auto"/>
              <w:jc w:val="center"/>
              <w:rPr>
                <w:bCs/>
                <w:color w:val="000000" w:themeColor="text1"/>
                <w:sz w:val="24"/>
              </w:rPr>
            </w:pPr>
            <w:r w:rsidRPr="00C41602">
              <w:rPr>
                <w:bCs/>
                <w:color w:val="000000" w:themeColor="text1"/>
                <w:sz w:val="24"/>
              </w:rPr>
              <w:t>0</w:t>
            </w:r>
          </w:p>
        </w:tc>
        <w:tc>
          <w:tcPr>
            <w:tcW w:w="1843" w:type="dxa"/>
          </w:tcPr>
          <w:p w14:paraId="72BED70A"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0</w:t>
            </w:r>
          </w:p>
        </w:tc>
      </w:tr>
      <w:tr w:rsidR="000E2AF9" w:rsidRPr="00C41602" w14:paraId="7C7C80A6" w14:textId="77777777" w:rsidTr="008576FC">
        <w:trPr>
          <w:jc w:val="center"/>
        </w:trPr>
        <w:tc>
          <w:tcPr>
            <w:tcW w:w="1400" w:type="dxa"/>
          </w:tcPr>
          <w:p w14:paraId="79DA4C8F"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情形二</w:t>
            </w:r>
          </w:p>
        </w:tc>
        <w:tc>
          <w:tcPr>
            <w:tcW w:w="2354" w:type="dxa"/>
            <w:vAlign w:val="center"/>
          </w:tcPr>
          <w:p w14:paraId="46B81278"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其他情形</w:t>
            </w:r>
          </w:p>
        </w:tc>
        <w:tc>
          <w:tcPr>
            <w:tcW w:w="1911" w:type="dxa"/>
            <w:vAlign w:val="center"/>
          </w:tcPr>
          <w:p w14:paraId="1EA95DA3" w14:textId="33040983" w:rsidR="00203F6A" w:rsidRPr="00C41602" w:rsidRDefault="00203F6A" w:rsidP="008576FC">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c>
          <w:tcPr>
            <w:tcW w:w="1843" w:type="dxa"/>
          </w:tcPr>
          <w:p w14:paraId="6279FA19"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0</w:t>
            </w:r>
          </w:p>
        </w:tc>
      </w:tr>
      <w:tr w:rsidR="000E2AF9" w:rsidRPr="00C41602" w14:paraId="17500C5C" w14:textId="77777777" w:rsidTr="008576FC">
        <w:trPr>
          <w:trHeight w:val="47"/>
          <w:jc w:val="center"/>
        </w:trPr>
        <w:tc>
          <w:tcPr>
            <w:tcW w:w="1400" w:type="dxa"/>
          </w:tcPr>
          <w:p w14:paraId="4F604BE7" w14:textId="77777777"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情形三</w:t>
            </w:r>
          </w:p>
        </w:tc>
        <w:tc>
          <w:tcPr>
            <w:tcW w:w="2354" w:type="dxa"/>
            <w:vAlign w:val="center"/>
          </w:tcPr>
          <w:p w14:paraId="3C4CB077" w14:textId="202C94EC" w:rsidR="00203F6A" w:rsidRPr="00C41602" w:rsidRDefault="00203F6A" w:rsidP="008576FC">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00931521"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p>
        </w:tc>
        <w:tc>
          <w:tcPr>
            <w:tcW w:w="1911" w:type="dxa"/>
            <w:vAlign w:val="center"/>
          </w:tcPr>
          <w:p w14:paraId="651A8D03" w14:textId="77777777" w:rsidR="00203F6A" w:rsidRPr="00C41602" w:rsidRDefault="00203F6A" w:rsidP="008576FC">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c>
          <w:tcPr>
            <w:tcW w:w="1843" w:type="dxa"/>
          </w:tcPr>
          <w:p w14:paraId="46A08661" w14:textId="77777777" w:rsidR="00203F6A" w:rsidRPr="00C41602" w:rsidRDefault="00203F6A" w:rsidP="008576FC">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3</w:t>
            </w:r>
            <w:r w:rsidRPr="00C41602">
              <w:rPr>
                <w:rFonts w:hint="eastAsia"/>
                <w:bCs/>
                <w:color w:val="000000" w:themeColor="text1"/>
                <w:sz w:val="24"/>
              </w:rPr>
              <w:t>0%</w:t>
            </w:r>
          </w:p>
        </w:tc>
      </w:tr>
    </w:tbl>
    <w:p w14:paraId="74F6E615" w14:textId="44DE75B2"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对于“情形三”，若拟扣除超额管理费后的年化收益率小于等于</w:t>
      </w:r>
      <w:r w:rsidRPr="00C41602">
        <w:rPr>
          <w:bCs/>
          <w:color w:val="000000" w:themeColor="text1"/>
          <w:sz w:val="24"/>
        </w:rPr>
        <w:t>R</w:t>
      </w:r>
      <w:r w:rsidRPr="00C41602">
        <w:rPr>
          <w:bCs/>
          <w:color w:val="000000" w:themeColor="text1"/>
          <w:sz w:val="24"/>
          <w:vertAlign w:val="subscript"/>
        </w:rPr>
        <w:t>b</w:t>
      </w:r>
      <w:r w:rsidRPr="00C41602">
        <w:rPr>
          <w:bCs/>
          <w:color w:val="000000" w:themeColor="text1"/>
          <w:sz w:val="24"/>
        </w:rPr>
        <w:t>+6%</w:t>
      </w:r>
      <w:r w:rsidRPr="00C41602">
        <w:rPr>
          <w:rFonts w:hint="eastAsia"/>
          <w:bCs/>
          <w:color w:val="000000" w:themeColor="text1"/>
          <w:sz w:val="24"/>
        </w:rPr>
        <w:t>，或小于等于</w:t>
      </w:r>
      <w:r w:rsidRPr="00C41602">
        <w:rPr>
          <w:bCs/>
          <w:color w:val="000000" w:themeColor="text1"/>
          <w:sz w:val="24"/>
        </w:rPr>
        <w:t>0</w:t>
      </w:r>
      <w:r w:rsidR="00F967A2" w:rsidRPr="00C41602">
        <w:rPr>
          <w:rFonts w:hint="eastAsia"/>
          <w:bCs/>
          <w:color w:val="000000" w:themeColor="text1"/>
          <w:sz w:val="24"/>
        </w:rPr>
        <w:t>时，则预估的超额管理费不确认为管理人的管理费</w:t>
      </w:r>
      <w:r w:rsidR="007469BA" w:rsidRPr="00C41602">
        <w:rPr>
          <w:rFonts w:hint="eastAsia"/>
          <w:bCs/>
          <w:color w:val="000000" w:themeColor="text1"/>
          <w:sz w:val="24"/>
        </w:rPr>
        <w:t>，仍按</w:t>
      </w:r>
      <w:r w:rsidR="007469BA" w:rsidRPr="00C41602">
        <w:rPr>
          <w:rFonts w:hint="eastAsia"/>
          <w:bCs/>
          <w:color w:val="000000" w:themeColor="text1"/>
          <w:sz w:val="24"/>
        </w:rPr>
        <w:t>1.20%</w:t>
      </w:r>
      <w:r w:rsidR="007469BA" w:rsidRPr="00C41602">
        <w:rPr>
          <w:rFonts w:hint="eastAsia"/>
          <w:bCs/>
          <w:color w:val="000000" w:themeColor="text1"/>
          <w:sz w:val="24"/>
        </w:rPr>
        <w:t>年费率收取该笔基金份额的管理费，以使得该笔基金份额在扣除超额管理费后的年化收益率仍需满足本基金收取超额管理费的标准。</w:t>
      </w:r>
    </w:p>
    <w:p w14:paraId="3EE5AA77"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每笔基金份额的年化收益率（</w:t>
      </w:r>
      <w:r w:rsidRPr="00C41602">
        <w:rPr>
          <w:bCs/>
          <w:color w:val="000000" w:themeColor="text1"/>
          <w:sz w:val="24"/>
        </w:rPr>
        <w:t>R</w:t>
      </w:r>
      <w:r w:rsidRPr="00C41602">
        <w:rPr>
          <w:rFonts w:hint="eastAsia"/>
          <w:bCs/>
          <w:color w:val="000000" w:themeColor="text1"/>
          <w:sz w:val="24"/>
        </w:rPr>
        <w:t>）计算方法如下：</w:t>
      </w:r>
    </w:p>
    <w:p w14:paraId="0BC9745F" w14:textId="77777777" w:rsidR="00203F6A" w:rsidRPr="00C41602" w:rsidRDefault="00203F6A" w:rsidP="00203F6A">
      <w:pPr>
        <w:spacing w:line="360" w:lineRule="auto"/>
        <w:ind w:firstLineChars="200" w:firstLine="420"/>
        <w:rPr>
          <w:color w:val="000000" w:themeColor="text1"/>
          <w:sz w:val="24"/>
        </w:rPr>
      </w:pPr>
      <w:r w:rsidRPr="00C41602">
        <w:rPr>
          <w:rFonts w:hint="eastAsia"/>
          <w:noProof/>
          <w:color w:val="000000" w:themeColor="text1"/>
        </w:rPr>
        <w:drawing>
          <wp:inline distT="0" distB="0" distL="0" distR="0" wp14:anchorId="304FC50D" wp14:editId="7F4763DA">
            <wp:extent cx="5274310" cy="3994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4A820B85" w14:textId="77777777"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lastRenderedPageBreak/>
        <w:t>拟扣除超额管理费后的年化收益率（</w:t>
      </w:r>
      <w:r w:rsidRPr="00C41602">
        <w:rPr>
          <w:bCs/>
          <w:color w:val="000000" w:themeColor="text1"/>
          <w:sz w:val="24"/>
        </w:rPr>
        <w:t>R*</w:t>
      </w:r>
      <w:r w:rsidRPr="00C41602">
        <w:rPr>
          <w:rFonts w:hint="eastAsia"/>
          <w:bCs/>
          <w:color w:val="000000" w:themeColor="text1"/>
          <w:sz w:val="24"/>
        </w:rPr>
        <w:t>）的计算方法如下：</w:t>
      </w:r>
    </w:p>
    <w:p w14:paraId="7A00D131" w14:textId="77777777" w:rsidR="00203F6A" w:rsidRPr="00C41602" w:rsidRDefault="00203F6A" w:rsidP="00203F6A">
      <w:pPr>
        <w:spacing w:line="360" w:lineRule="auto"/>
        <w:ind w:firstLineChars="200" w:firstLine="420"/>
        <w:rPr>
          <w:bCs/>
          <w:color w:val="000000" w:themeColor="text1"/>
          <w:sz w:val="24"/>
        </w:rPr>
      </w:pPr>
      <w:r w:rsidRPr="00C41602">
        <w:rPr>
          <w:rFonts w:hint="eastAsia"/>
          <w:noProof/>
          <w:color w:val="000000" w:themeColor="text1"/>
        </w:rPr>
        <w:drawing>
          <wp:inline distT="0" distB="0" distL="0" distR="0" wp14:anchorId="70CEA41E" wp14:editId="427B11E7">
            <wp:extent cx="5274310" cy="3994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0C6649E0"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R</w:t>
      </w:r>
      <w:r w:rsidRPr="00C41602">
        <w:rPr>
          <w:rFonts w:hint="eastAsia"/>
          <w:bCs/>
          <w:color w:val="000000" w:themeColor="text1"/>
          <w:sz w:val="24"/>
        </w:rPr>
        <w:t>为该笔基金份额的年化收益率；</w:t>
      </w:r>
      <w:r w:rsidRPr="00C41602">
        <w:rPr>
          <w:bCs/>
          <w:color w:val="000000" w:themeColor="text1"/>
          <w:sz w:val="24"/>
        </w:rPr>
        <w:t>R</w:t>
      </w:r>
      <w:r w:rsidRPr="00C41602">
        <w:rPr>
          <w:bCs/>
          <w:color w:val="000000" w:themeColor="text1"/>
          <w:sz w:val="24"/>
          <w:vertAlign w:val="subscript"/>
        </w:rPr>
        <w:t>b</w:t>
      </w:r>
      <w:r w:rsidRPr="00C41602">
        <w:rPr>
          <w:rFonts w:hint="eastAsia"/>
          <w:bCs/>
          <w:color w:val="000000" w:themeColor="text1"/>
          <w:sz w:val="24"/>
        </w:rPr>
        <w:t>为本基金业绩比较基准同期年化收益率；</w:t>
      </w:r>
    </w:p>
    <w:p w14:paraId="4B2CE0A1"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A</w:t>
      </w:r>
      <w:r w:rsidRPr="00C41602">
        <w:rPr>
          <w:rFonts w:hint="eastAsia"/>
          <w:bCs/>
          <w:color w:val="000000" w:themeColor="text1"/>
          <w:sz w:val="24"/>
        </w:rPr>
        <w:t>为该笔基金份额赎回日、转出日或基金合同终止情形发生日的基金份额累计净值；</w:t>
      </w:r>
    </w:p>
    <w:p w14:paraId="13B25A8E"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B</w:t>
      </w:r>
      <w:r w:rsidRPr="00C41602">
        <w:rPr>
          <w:rFonts w:hint="eastAsia"/>
          <w:bCs/>
          <w:color w:val="000000" w:themeColor="text1"/>
          <w:sz w:val="24"/>
        </w:rPr>
        <w:t>为该笔基金份额认购</w:t>
      </w:r>
      <w:r w:rsidRPr="00C41602">
        <w:rPr>
          <w:bCs/>
          <w:color w:val="000000" w:themeColor="text1"/>
          <w:sz w:val="24"/>
        </w:rPr>
        <w:t>/</w:t>
      </w:r>
      <w:r w:rsidRPr="00C41602">
        <w:rPr>
          <w:rFonts w:hint="eastAsia"/>
          <w:bCs/>
          <w:color w:val="000000" w:themeColor="text1"/>
          <w:sz w:val="24"/>
        </w:rPr>
        <w:t>申购</w:t>
      </w:r>
      <w:r w:rsidRPr="00C41602">
        <w:rPr>
          <w:bCs/>
          <w:color w:val="000000" w:themeColor="text1"/>
          <w:sz w:val="24"/>
        </w:rPr>
        <w:t>/</w:t>
      </w:r>
      <w:r w:rsidRPr="00C41602">
        <w:rPr>
          <w:rFonts w:hint="eastAsia"/>
          <w:bCs/>
          <w:color w:val="000000" w:themeColor="text1"/>
          <w:sz w:val="24"/>
        </w:rPr>
        <w:t>转入日的基金份额累计净值，其中份额认购日的基金份额（累计）净值为</w:t>
      </w:r>
      <w:r w:rsidRPr="00C41602">
        <w:rPr>
          <w:bCs/>
          <w:color w:val="000000" w:themeColor="text1"/>
          <w:sz w:val="24"/>
        </w:rPr>
        <w:t>1.00</w:t>
      </w:r>
      <w:r w:rsidRPr="00C41602">
        <w:rPr>
          <w:rFonts w:hint="eastAsia"/>
          <w:bCs/>
          <w:color w:val="000000" w:themeColor="text1"/>
          <w:sz w:val="24"/>
        </w:rPr>
        <w:t>元；</w:t>
      </w:r>
    </w:p>
    <w:p w14:paraId="3C48B9CD"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C</w:t>
      </w:r>
      <w:r w:rsidRPr="00C41602">
        <w:rPr>
          <w:rFonts w:hint="eastAsia"/>
          <w:bCs/>
          <w:color w:val="000000" w:themeColor="text1"/>
          <w:sz w:val="24"/>
        </w:rPr>
        <w:t>为该笔基金份额认购</w:t>
      </w:r>
      <w:r w:rsidRPr="00C41602">
        <w:rPr>
          <w:bCs/>
          <w:color w:val="000000" w:themeColor="text1"/>
          <w:sz w:val="24"/>
        </w:rPr>
        <w:t>/</w:t>
      </w:r>
      <w:r w:rsidRPr="00C41602">
        <w:rPr>
          <w:rFonts w:hint="eastAsia"/>
          <w:bCs/>
          <w:color w:val="000000" w:themeColor="text1"/>
          <w:sz w:val="24"/>
        </w:rPr>
        <w:t>申购</w:t>
      </w:r>
      <w:r w:rsidRPr="00C41602">
        <w:rPr>
          <w:bCs/>
          <w:color w:val="000000" w:themeColor="text1"/>
          <w:sz w:val="24"/>
        </w:rPr>
        <w:t>/</w:t>
      </w:r>
      <w:r w:rsidRPr="00C41602">
        <w:rPr>
          <w:rFonts w:hint="eastAsia"/>
          <w:bCs/>
          <w:color w:val="000000" w:themeColor="text1"/>
          <w:sz w:val="24"/>
        </w:rPr>
        <w:t>转入日的基金份额净值，其中份额认购日的基金份额净值为</w:t>
      </w:r>
      <w:r w:rsidRPr="00C41602">
        <w:rPr>
          <w:bCs/>
          <w:color w:val="000000" w:themeColor="text1"/>
          <w:sz w:val="24"/>
        </w:rPr>
        <w:t>1.00</w:t>
      </w:r>
      <w:r w:rsidRPr="00C41602">
        <w:rPr>
          <w:rFonts w:hint="eastAsia"/>
          <w:bCs/>
          <w:color w:val="000000" w:themeColor="text1"/>
          <w:sz w:val="24"/>
        </w:rPr>
        <w:t>元；</w:t>
      </w:r>
    </w:p>
    <w:p w14:paraId="4D0CBA80" w14:textId="08C7BBB6"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D</w:t>
      </w:r>
      <w:r w:rsidRPr="00C41602">
        <w:rPr>
          <w:rFonts w:hint="eastAsia"/>
          <w:bCs/>
          <w:color w:val="000000" w:themeColor="text1"/>
          <w:sz w:val="24"/>
        </w:rPr>
        <w:t>为基金合同生</w:t>
      </w:r>
      <w:r w:rsidR="00F967A2" w:rsidRPr="00C41602">
        <w:rPr>
          <w:rFonts w:hint="eastAsia"/>
          <w:bCs/>
          <w:color w:val="000000" w:themeColor="text1"/>
          <w:sz w:val="24"/>
        </w:rPr>
        <w:t>效日（针对募集期内认购的基金份额）或该笔基金份额申购</w:t>
      </w:r>
      <w:r w:rsidR="00F967A2" w:rsidRPr="00C41602">
        <w:rPr>
          <w:rFonts w:hint="eastAsia"/>
          <w:bCs/>
          <w:color w:val="000000" w:themeColor="text1"/>
          <w:sz w:val="24"/>
        </w:rPr>
        <w:t>/</w:t>
      </w:r>
      <w:r w:rsidR="00F967A2" w:rsidRPr="00C41602">
        <w:rPr>
          <w:rFonts w:hint="eastAsia"/>
          <w:bCs/>
          <w:color w:val="000000" w:themeColor="text1"/>
          <w:sz w:val="24"/>
        </w:rPr>
        <w:t>转入确认日</w:t>
      </w:r>
      <w:r w:rsidRPr="00C41602">
        <w:rPr>
          <w:rFonts w:hint="eastAsia"/>
          <w:bCs/>
          <w:color w:val="000000" w:themeColor="text1"/>
          <w:sz w:val="24"/>
        </w:rPr>
        <w:t>与赎回</w:t>
      </w:r>
      <w:r w:rsidR="00F967A2" w:rsidRPr="00C41602">
        <w:rPr>
          <w:rFonts w:hint="eastAsia"/>
          <w:bCs/>
          <w:color w:val="000000" w:themeColor="text1"/>
          <w:sz w:val="24"/>
        </w:rPr>
        <w:t>/</w:t>
      </w:r>
      <w:r w:rsidRPr="00C41602">
        <w:rPr>
          <w:rFonts w:hint="eastAsia"/>
          <w:bCs/>
          <w:color w:val="000000" w:themeColor="text1"/>
          <w:sz w:val="24"/>
        </w:rPr>
        <w:t>转出确认日或基金合同终止情形发生日下一工作日的间隔天数；</w:t>
      </w:r>
    </w:p>
    <w:p w14:paraId="7C5B8FD9" w14:textId="77777777" w:rsidR="00203F6A" w:rsidRPr="00C41602" w:rsidRDefault="00203F6A" w:rsidP="00203F6A">
      <w:pPr>
        <w:spacing w:line="360" w:lineRule="auto"/>
        <w:ind w:firstLineChars="200" w:firstLine="480"/>
        <w:rPr>
          <w:bCs/>
          <w:color w:val="000000" w:themeColor="text1"/>
          <w:sz w:val="24"/>
        </w:rPr>
      </w:pPr>
      <w:r w:rsidRPr="00C41602">
        <w:rPr>
          <w:bCs/>
          <w:color w:val="000000" w:themeColor="text1"/>
          <w:sz w:val="24"/>
        </w:rPr>
        <w:t>F</w:t>
      </w:r>
      <w:r w:rsidRPr="00C41602">
        <w:rPr>
          <w:rFonts w:hint="eastAsia"/>
          <w:bCs/>
          <w:color w:val="000000" w:themeColor="text1"/>
          <w:sz w:val="24"/>
        </w:rPr>
        <w:t>为该笔基金份额的份额数；</w:t>
      </w:r>
    </w:p>
    <w:p w14:paraId="5FAA5F62" w14:textId="5B2253D0" w:rsidR="00203F6A" w:rsidRPr="00C41602" w:rsidRDefault="00203F6A" w:rsidP="00203F6A">
      <w:pPr>
        <w:spacing w:line="360" w:lineRule="auto"/>
        <w:ind w:firstLineChars="200" w:firstLine="480"/>
        <w:rPr>
          <w:bCs/>
          <w:color w:val="000000" w:themeColor="text1"/>
          <w:sz w:val="24"/>
        </w:rPr>
      </w:pPr>
      <w:r w:rsidRPr="00C41602">
        <w:rPr>
          <w:rFonts w:ascii="Cambria Math" w:hAnsi="Cambria Math" w:cs="Cambria Math"/>
          <w:bCs/>
          <w:color w:val="000000" w:themeColor="text1"/>
          <w:sz w:val="24"/>
        </w:rPr>
        <w:t>𝑀𝑐</w:t>
      </w:r>
      <w:r w:rsidR="00F967A2" w:rsidRPr="00C41602">
        <w:rPr>
          <w:rFonts w:hint="eastAsia"/>
          <w:bCs/>
          <w:color w:val="000000" w:themeColor="text1"/>
          <w:sz w:val="24"/>
        </w:rPr>
        <w:t>为该笔基金份额持有期间预估计算</w:t>
      </w:r>
      <w:r w:rsidRPr="00C41602">
        <w:rPr>
          <w:rFonts w:hint="eastAsia"/>
          <w:bCs/>
          <w:color w:val="000000" w:themeColor="text1"/>
          <w:sz w:val="24"/>
        </w:rPr>
        <w:t>的超额管理费</w:t>
      </w:r>
      <w:r w:rsidR="00F967A2" w:rsidRPr="00C41602">
        <w:rPr>
          <w:rFonts w:hint="eastAsia"/>
          <w:bCs/>
          <w:color w:val="000000" w:themeColor="text1"/>
          <w:sz w:val="24"/>
        </w:rPr>
        <w:t>累计值</w:t>
      </w:r>
      <w:r w:rsidRPr="00C41602">
        <w:rPr>
          <w:rFonts w:hint="eastAsia"/>
          <w:bCs/>
          <w:color w:val="000000" w:themeColor="text1"/>
          <w:sz w:val="24"/>
        </w:rPr>
        <w:t>。</w:t>
      </w:r>
    </w:p>
    <w:p w14:paraId="261A0DA4" w14:textId="7F7229C1" w:rsidR="00203F6A" w:rsidRPr="002F1BA2" w:rsidRDefault="00F967A2" w:rsidP="00203F6A">
      <w:pPr>
        <w:spacing w:line="360" w:lineRule="auto"/>
        <w:ind w:firstLineChars="200" w:firstLine="480"/>
        <w:rPr>
          <w:bCs/>
          <w:color w:val="000000" w:themeColor="text1"/>
          <w:sz w:val="24"/>
        </w:rPr>
      </w:pPr>
      <w:r w:rsidRPr="00C41602">
        <w:rPr>
          <w:rFonts w:hint="eastAsia"/>
          <w:bCs/>
          <w:color w:val="000000" w:themeColor="text1"/>
          <w:sz w:val="24"/>
        </w:rPr>
        <w:t>对于</w:t>
      </w:r>
      <w:r w:rsidR="00203F6A" w:rsidRPr="00C41602">
        <w:rPr>
          <w:rFonts w:hint="eastAsia"/>
          <w:bCs/>
          <w:color w:val="000000" w:themeColor="text1"/>
          <w:sz w:val="24"/>
        </w:rPr>
        <w:t>确认为</w:t>
      </w:r>
      <w:r w:rsidRPr="00C41602">
        <w:rPr>
          <w:rFonts w:hint="eastAsia"/>
          <w:bCs/>
          <w:color w:val="000000" w:themeColor="text1"/>
          <w:sz w:val="24"/>
        </w:rPr>
        <w:t>基金管理人管理费</w:t>
      </w:r>
      <w:r w:rsidR="00203F6A" w:rsidRPr="00C41602">
        <w:rPr>
          <w:rFonts w:hint="eastAsia"/>
          <w:bCs/>
          <w:color w:val="000000" w:themeColor="text1"/>
          <w:sz w:val="24"/>
        </w:rPr>
        <w:t>的或有管理费和超额管理费，基金托管人将按照与基金管理人双方协商一致的方式支付给基金管理人。若遇法定节假日、休息日或不可抗力等，支付日期顺延。</w:t>
      </w:r>
    </w:p>
    <w:p w14:paraId="508A1AA7" w14:textId="18988388" w:rsidR="00203F6A" w:rsidRPr="00C41602" w:rsidRDefault="00203F6A" w:rsidP="00203F6A">
      <w:pPr>
        <w:spacing w:line="360" w:lineRule="auto"/>
        <w:ind w:firstLineChars="200" w:firstLine="480"/>
        <w:rPr>
          <w:bCs/>
          <w:color w:val="000000" w:themeColor="text1"/>
          <w:sz w:val="24"/>
        </w:rPr>
      </w:pPr>
      <w:r w:rsidRPr="00C41602">
        <w:rPr>
          <w:rFonts w:hint="eastAsia"/>
          <w:bCs/>
          <w:color w:val="000000" w:themeColor="text1"/>
          <w:sz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63180285"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、基金托管人的托管费</w:t>
      </w:r>
    </w:p>
    <w:p w14:paraId="2B2593EA" w14:textId="40EE3753" w:rsidR="0007536D" w:rsidRPr="00C41602" w:rsidRDefault="00AE1981" w:rsidP="00342B4E">
      <w:pPr>
        <w:spacing w:line="360" w:lineRule="auto"/>
        <w:ind w:firstLineChars="200" w:firstLine="480"/>
        <w:rPr>
          <w:bCs/>
          <w:color w:val="000000" w:themeColor="text1"/>
          <w:sz w:val="24"/>
        </w:rPr>
      </w:pPr>
      <w:r w:rsidRPr="00C41602">
        <w:rPr>
          <w:rFonts w:hint="eastAsia"/>
          <w:bCs/>
          <w:color w:val="000000" w:themeColor="text1"/>
          <w:sz w:val="24"/>
        </w:rPr>
        <w:t>本基金的托管费</w:t>
      </w:r>
      <w:r w:rsidRPr="00C41602">
        <w:rPr>
          <w:bCs/>
          <w:color w:val="000000" w:themeColor="text1"/>
          <w:sz w:val="24"/>
        </w:rPr>
        <w:t>按前一日基金资产净值的</w:t>
      </w:r>
      <w:r w:rsidR="007C6C35" w:rsidRPr="00C41602">
        <w:rPr>
          <w:bCs/>
          <w:color w:val="000000" w:themeColor="text1"/>
          <w:sz w:val="24"/>
        </w:rPr>
        <w:t>0.20</w:t>
      </w:r>
      <w:r w:rsidRPr="00C41602">
        <w:rPr>
          <w:bCs/>
          <w:color w:val="000000" w:themeColor="text1"/>
          <w:sz w:val="24"/>
        </w:rPr>
        <w:t>%</w:t>
      </w:r>
      <w:r w:rsidRPr="00C41602">
        <w:rPr>
          <w:rFonts w:hint="eastAsia"/>
          <w:bCs/>
          <w:color w:val="000000" w:themeColor="text1"/>
          <w:sz w:val="24"/>
        </w:rPr>
        <w:t>的</w:t>
      </w:r>
      <w:r w:rsidRPr="00C41602">
        <w:rPr>
          <w:bCs/>
          <w:color w:val="000000" w:themeColor="text1"/>
          <w:sz w:val="24"/>
        </w:rPr>
        <w:t>年费率计提</w:t>
      </w:r>
      <w:r w:rsidR="0007536D" w:rsidRPr="00C41602">
        <w:rPr>
          <w:bCs/>
          <w:color w:val="000000" w:themeColor="text1"/>
          <w:sz w:val="24"/>
        </w:rPr>
        <w:t>。托管费的计算方法如下：</w:t>
      </w:r>
    </w:p>
    <w:p w14:paraId="5BA84B8D" w14:textId="780DF820" w:rsidR="0007536D" w:rsidRPr="00C41602" w:rsidRDefault="0007536D" w:rsidP="00342B4E">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w:t>
      </w:r>
      <w:r w:rsidRPr="00C41602">
        <w:rPr>
          <w:bCs/>
          <w:color w:val="000000" w:themeColor="text1"/>
          <w:sz w:val="24"/>
        </w:rPr>
        <w:t>E×0.20%÷</w:t>
      </w:r>
      <w:r w:rsidRPr="00C41602">
        <w:rPr>
          <w:bCs/>
          <w:color w:val="000000" w:themeColor="text1"/>
          <w:sz w:val="24"/>
        </w:rPr>
        <w:t>当年天数</w:t>
      </w:r>
    </w:p>
    <w:p w14:paraId="62674E5E" w14:textId="77777777" w:rsidR="0007536D" w:rsidRPr="00C41602" w:rsidRDefault="0007536D" w:rsidP="00342B4E">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为每日应计提的基金托管费</w:t>
      </w:r>
    </w:p>
    <w:p w14:paraId="30364670" w14:textId="5DD16CCA" w:rsidR="0007536D" w:rsidRPr="00C41602" w:rsidRDefault="0007536D" w:rsidP="00342B4E">
      <w:pPr>
        <w:spacing w:line="360" w:lineRule="auto"/>
        <w:ind w:firstLineChars="200" w:firstLine="480"/>
        <w:rPr>
          <w:bCs/>
          <w:color w:val="000000" w:themeColor="text1"/>
          <w:sz w:val="24"/>
        </w:rPr>
      </w:pPr>
      <w:r w:rsidRPr="00C41602">
        <w:rPr>
          <w:bCs/>
          <w:color w:val="000000" w:themeColor="text1"/>
          <w:sz w:val="24"/>
        </w:rPr>
        <w:t>E</w:t>
      </w:r>
      <w:r w:rsidR="00342B4E" w:rsidRPr="00C41602">
        <w:rPr>
          <w:bCs/>
          <w:color w:val="000000" w:themeColor="text1"/>
          <w:sz w:val="24"/>
        </w:rPr>
        <w:t>为前一日</w:t>
      </w:r>
      <w:r w:rsidR="007469BA" w:rsidRPr="00C41602">
        <w:rPr>
          <w:rFonts w:hint="eastAsia"/>
          <w:bCs/>
          <w:color w:val="000000" w:themeColor="text1"/>
          <w:sz w:val="24"/>
        </w:rPr>
        <w:t>的</w:t>
      </w:r>
      <w:r w:rsidRPr="00C41602">
        <w:rPr>
          <w:bCs/>
          <w:color w:val="000000" w:themeColor="text1"/>
          <w:sz w:val="24"/>
        </w:rPr>
        <w:t>基金资产净值</w:t>
      </w:r>
    </w:p>
    <w:p w14:paraId="2DED40E7" w14:textId="492A24B7" w:rsidR="00342B4E" w:rsidRPr="00C41602" w:rsidRDefault="00342B4E" w:rsidP="00342B4E">
      <w:pPr>
        <w:spacing w:line="360" w:lineRule="auto"/>
        <w:ind w:firstLineChars="200" w:firstLine="480"/>
        <w:rPr>
          <w:bCs/>
          <w:color w:val="000000" w:themeColor="text1"/>
          <w:sz w:val="24"/>
        </w:rPr>
      </w:pPr>
      <w:r w:rsidRPr="00C41602">
        <w:rPr>
          <w:rFonts w:hint="eastAsia"/>
          <w:bCs/>
          <w:color w:val="000000" w:themeColor="text1"/>
          <w:sz w:val="24"/>
        </w:rPr>
        <w:t>基金托管费每日计提，逐日累计至每月月末，按月支付。</w:t>
      </w:r>
      <w:r w:rsidR="002F1BA2">
        <w:rPr>
          <w:rFonts w:hint="eastAsia"/>
          <w:bCs/>
          <w:sz w:val="24"/>
        </w:rPr>
        <w:t>由基金托管人根据与基金管理人核对一致的财务数据，自动在次月初</w:t>
      </w:r>
      <w:r w:rsidR="002F1BA2">
        <w:rPr>
          <w:bCs/>
          <w:sz w:val="24"/>
        </w:rPr>
        <w:t>5</w:t>
      </w:r>
      <w:r w:rsidR="002F1BA2">
        <w:rPr>
          <w:rFonts w:hint="eastAsia"/>
          <w:bCs/>
          <w:sz w:val="24"/>
        </w:rPr>
        <w:t>个工作日内、按照指定的账</w:t>
      </w:r>
      <w:r w:rsidR="002F1BA2">
        <w:rPr>
          <w:rFonts w:hint="eastAsia"/>
          <w:bCs/>
          <w:sz w:val="24"/>
        </w:rPr>
        <w:lastRenderedPageBreak/>
        <w:t>户路径进行资金支付</w:t>
      </w:r>
      <w:r w:rsidR="002F1BA2" w:rsidRPr="001B5FC7">
        <w:rPr>
          <w:rFonts w:hint="eastAsia"/>
          <w:bCs/>
          <w:color w:val="000000" w:themeColor="text1"/>
          <w:sz w:val="24"/>
        </w:rPr>
        <w:t>，基金管理人无需再出具资金划拨指令。若遇法定节假日、公休假或不可抗力等，支付日期顺延。</w:t>
      </w:r>
      <w:r w:rsidR="002F1BA2">
        <w:rPr>
          <w:rFonts w:hint="eastAsia"/>
          <w:bCs/>
          <w:sz w:val="24"/>
        </w:rPr>
        <w:t>费用自动扣划后，基金管理人应进行核对，如发现数据不符，及时联系基金托管人协商解决。</w:t>
      </w:r>
    </w:p>
    <w:p w14:paraId="70A2E575" w14:textId="4647626A" w:rsidR="0027268C" w:rsidRPr="00C41602" w:rsidRDefault="00AD0D2C" w:rsidP="0027268C">
      <w:pPr>
        <w:spacing w:line="360" w:lineRule="auto"/>
        <w:ind w:firstLineChars="200" w:firstLine="480"/>
        <w:rPr>
          <w:bCs/>
          <w:color w:val="000000" w:themeColor="text1"/>
          <w:sz w:val="24"/>
        </w:rPr>
      </w:pPr>
      <w:r w:rsidRPr="00C41602">
        <w:rPr>
          <w:bCs/>
          <w:color w:val="000000" w:themeColor="text1"/>
          <w:sz w:val="24"/>
        </w:rPr>
        <w:t>3</w:t>
      </w:r>
      <w:r w:rsidR="0027268C" w:rsidRPr="00C41602">
        <w:rPr>
          <w:bCs/>
          <w:color w:val="000000" w:themeColor="text1"/>
          <w:sz w:val="24"/>
        </w:rPr>
        <w:t>、</w:t>
      </w:r>
      <w:r w:rsidR="00E11220" w:rsidRPr="00C41602">
        <w:rPr>
          <w:rFonts w:hint="eastAsia"/>
          <w:bCs/>
          <w:color w:val="000000" w:themeColor="text1"/>
          <w:sz w:val="24"/>
        </w:rPr>
        <w:t>销售服务费</w:t>
      </w:r>
    </w:p>
    <w:p w14:paraId="34499FC8" w14:textId="6927D19E" w:rsidR="0027268C" w:rsidRPr="00C41602" w:rsidRDefault="0027268C" w:rsidP="0027268C">
      <w:pPr>
        <w:spacing w:line="360" w:lineRule="auto"/>
        <w:ind w:firstLineChars="200" w:firstLine="480"/>
        <w:rPr>
          <w:bCs/>
          <w:color w:val="000000" w:themeColor="text1"/>
          <w:sz w:val="24"/>
        </w:rPr>
      </w:pPr>
      <w:r w:rsidRPr="00C41602">
        <w:rPr>
          <w:bCs/>
          <w:color w:val="000000" w:themeColor="text1"/>
          <w:sz w:val="24"/>
        </w:rPr>
        <w:t>本基金</w:t>
      </w:r>
      <w:r w:rsidRPr="00C41602">
        <w:rPr>
          <w:bCs/>
          <w:color w:val="000000" w:themeColor="text1"/>
          <w:sz w:val="24"/>
        </w:rPr>
        <w:t>A</w:t>
      </w:r>
      <w:r w:rsidRPr="00C41602">
        <w:rPr>
          <w:bCs/>
          <w:color w:val="000000" w:themeColor="text1"/>
          <w:sz w:val="24"/>
        </w:rPr>
        <w:t>类基金份额不收取销售服务费，</w:t>
      </w:r>
      <w:r w:rsidRPr="00C41602">
        <w:rPr>
          <w:bCs/>
          <w:color w:val="000000" w:themeColor="text1"/>
          <w:sz w:val="24"/>
        </w:rPr>
        <w:t>C</w:t>
      </w:r>
      <w:r w:rsidRPr="00C41602">
        <w:rPr>
          <w:bCs/>
          <w:color w:val="000000" w:themeColor="text1"/>
          <w:sz w:val="24"/>
        </w:rPr>
        <w:t>类基金份额的销售服务费按前一日</w:t>
      </w:r>
      <w:r w:rsidRPr="00C41602">
        <w:rPr>
          <w:bCs/>
          <w:color w:val="000000" w:themeColor="text1"/>
          <w:sz w:val="24"/>
        </w:rPr>
        <w:t>C</w:t>
      </w:r>
      <w:r w:rsidRPr="00C41602">
        <w:rPr>
          <w:bCs/>
          <w:color w:val="000000" w:themeColor="text1"/>
          <w:sz w:val="24"/>
        </w:rPr>
        <w:t>类</w:t>
      </w:r>
      <w:r w:rsidR="00342B4E" w:rsidRPr="00C41602">
        <w:rPr>
          <w:bCs/>
          <w:color w:val="000000" w:themeColor="text1"/>
          <w:sz w:val="24"/>
        </w:rPr>
        <w:t>基金份额</w:t>
      </w:r>
      <w:r w:rsidRPr="00C41602">
        <w:rPr>
          <w:bCs/>
          <w:color w:val="000000" w:themeColor="text1"/>
          <w:sz w:val="24"/>
        </w:rPr>
        <w:t>基金资产净值的</w:t>
      </w:r>
      <w:r w:rsidRPr="00C41602">
        <w:rPr>
          <w:bCs/>
          <w:color w:val="000000" w:themeColor="text1"/>
          <w:sz w:val="24"/>
        </w:rPr>
        <w:t>0.40%</w:t>
      </w:r>
      <w:r w:rsidR="00342B4E" w:rsidRPr="00C41602">
        <w:rPr>
          <w:rFonts w:hint="eastAsia"/>
          <w:bCs/>
          <w:color w:val="000000" w:themeColor="text1"/>
          <w:sz w:val="24"/>
        </w:rPr>
        <w:t>的</w:t>
      </w:r>
      <w:r w:rsidRPr="00C41602">
        <w:rPr>
          <w:bCs/>
          <w:color w:val="000000" w:themeColor="text1"/>
          <w:sz w:val="24"/>
        </w:rPr>
        <w:t>年费率计提。</w:t>
      </w:r>
      <w:r w:rsidR="00244966" w:rsidRPr="00C41602">
        <w:rPr>
          <w:bCs/>
          <w:color w:val="000000" w:themeColor="text1"/>
          <w:sz w:val="24"/>
        </w:rPr>
        <w:t>销售服务费的</w:t>
      </w:r>
      <w:r w:rsidRPr="00C41602">
        <w:rPr>
          <w:bCs/>
          <w:color w:val="000000" w:themeColor="text1"/>
          <w:sz w:val="24"/>
        </w:rPr>
        <w:t>计算方法如下：</w:t>
      </w:r>
    </w:p>
    <w:p w14:paraId="07839340" w14:textId="6FDF0BC5" w:rsidR="0027268C" w:rsidRPr="00C41602" w:rsidRDefault="0027268C" w:rsidP="0027268C">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w:t>
      </w:r>
      <w:r w:rsidRPr="00C41602">
        <w:rPr>
          <w:bCs/>
          <w:color w:val="000000" w:themeColor="text1"/>
          <w:sz w:val="24"/>
        </w:rPr>
        <w:t>E×0.40%÷</w:t>
      </w:r>
      <w:r w:rsidRPr="00C41602">
        <w:rPr>
          <w:bCs/>
          <w:color w:val="000000" w:themeColor="text1"/>
          <w:sz w:val="24"/>
        </w:rPr>
        <w:t>当年天数</w:t>
      </w:r>
    </w:p>
    <w:p w14:paraId="5DB4BEB0" w14:textId="5EC23C79" w:rsidR="0027268C" w:rsidRPr="00C41602" w:rsidRDefault="0027268C" w:rsidP="0027268C">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为</w:t>
      </w:r>
      <w:r w:rsidRPr="00C41602">
        <w:rPr>
          <w:bCs/>
          <w:color w:val="000000" w:themeColor="text1"/>
          <w:sz w:val="24"/>
        </w:rPr>
        <w:t>C</w:t>
      </w:r>
      <w:r w:rsidRPr="00C41602">
        <w:rPr>
          <w:bCs/>
          <w:color w:val="000000" w:themeColor="text1"/>
          <w:sz w:val="24"/>
        </w:rPr>
        <w:t>类基金份额每日应计提的销售服务费</w:t>
      </w:r>
    </w:p>
    <w:p w14:paraId="7A0447DE" w14:textId="075E7E8B" w:rsidR="0027268C" w:rsidRDefault="0027268C" w:rsidP="0027268C">
      <w:pPr>
        <w:spacing w:line="360" w:lineRule="auto"/>
        <w:ind w:firstLineChars="200" w:firstLine="480"/>
        <w:rPr>
          <w:ins w:id="566" w:author="gt0318" w:date="2026-04-29T15:21:00Z"/>
          <w:bCs/>
          <w:color w:val="000000" w:themeColor="text1"/>
          <w:sz w:val="24"/>
        </w:rPr>
      </w:pPr>
      <w:r w:rsidRPr="00C41602">
        <w:rPr>
          <w:bCs/>
          <w:color w:val="000000" w:themeColor="text1"/>
          <w:sz w:val="24"/>
        </w:rPr>
        <w:t>E</w:t>
      </w:r>
      <w:r w:rsidRPr="00C41602">
        <w:rPr>
          <w:bCs/>
          <w:color w:val="000000" w:themeColor="text1"/>
          <w:sz w:val="24"/>
        </w:rPr>
        <w:t>为</w:t>
      </w:r>
      <w:r w:rsidRPr="00C41602">
        <w:rPr>
          <w:bCs/>
          <w:color w:val="000000" w:themeColor="text1"/>
          <w:sz w:val="24"/>
        </w:rPr>
        <w:t>C</w:t>
      </w:r>
      <w:r w:rsidRPr="00C41602">
        <w:rPr>
          <w:bCs/>
          <w:color w:val="000000" w:themeColor="text1"/>
          <w:sz w:val="24"/>
        </w:rPr>
        <w:t>类基金份额前一日基金资产净值</w:t>
      </w:r>
    </w:p>
    <w:p w14:paraId="4F29462E" w14:textId="0F2A420F" w:rsidR="0095685C" w:rsidRDefault="0095685C">
      <w:pPr>
        <w:spacing w:line="360" w:lineRule="auto"/>
        <w:ind w:firstLineChars="200" w:firstLine="480"/>
        <w:rPr>
          <w:ins w:id="567" w:author="gt0318" w:date="2026-04-29T15:21:00Z"/>
          <w:bCs/>
          <w:sz w:val="24"/>
        </w:rPr>
      </w:pPr>
      <w:ins w:id="568" w:author="gt0318" w:date="2026-04-29T15:21:00Z">
        <w:r w:rsidRPr="00CF5602">
          <w:rPr>
            <w:rFonts w:hint="eastAsia"/>
            <w:bCs/>
            <w:sz w:val="24"/>
          </w:rPr>
          <w:t>C</w:t>
        </w:r>
        <w:r w:rsidRPr="00CF5602">
          <w:rPr>
            <w:rFonts w:hint="eastAsia"/>
            <w:bCs/>
            <w:sz w:val="24"/>
          </w:rPr>
          <w:t>类基金份额的</w:t>
        </w:r>
        <w:r w:rsidRPr="00A106A3">
          <w:rPr>
            <w:rFonts w:hint="eastAsia"/>
            <w:sz w:val="24"/>
          </w:rPr>
          <w:t>销售服务费每日计提，</w:t>
        </w:r>
        <w:r w:rsidRPr="00CF5602">
          <w:rPr>
            <w:rFonts w:hint="eastAsia"/>
            <w:bCs/>
            <w:sz w:val="24"/>
          </w:rPr>
          <w:t>具体收取</w:t>
        </w:r>
        <w:r w:rsidRPr="00CF5602">
          <w:rPr>
            <w:rFonts w:hint="eastAsia"/>
            <w:bCs/>
            <w:sz w:val="24"/>
          </w:rPr>
          <w:t>/</w:t>
        </w:r>
        <w:r w:rsidRPr="00CF5602">
          <w:rPr>
            <w:rFonts w:hint="eastAsia"/>
            <w:bCs/>
            <w:sz w:val="24"/>
          </w:rPr>
          <w:t>返还方式</w:t>
        </w:r>
        <w:r>
          <w:rPr>
            <w:rFonts w:hint="eastAsia"/>
            <w:bCs/>
            <w:sz w:val="24"/>
          </w:rPr>
          <w:t>如下</w:t>
        </w:r>
        <w:r w:rsidRPr="00CF5602">
          <w:rPr>
            <w:rFonts w:hint="eastAsia"/>
            <w:bCs/>
            <w:sz w:val="24"/>
          </w:rPr>
          <w:t>：</w:t>
        </w:r>
      </w:ins>
    </w:p>
    <w:p w14:paraId="054BFA57" w14:textId="77777777" w:rsidR="0095685C" w:rsidRPr="00CF5602" w:rsidRDefault="0095685C" w:rsidP="0095685C">
      <w:pPr>
        <w:spacing w:line="360" w:lineRule="auto"/>
        <w:ind w:firstLineChars="200" w:firstLine="480"/>
        <w:rPr>
          <w:ins w:id="569" w:author="gt0318" w:date="2026-04-29T15:21:00Z"/>
          <w:bCs/>
          <w:sz w:val="24"/>
        </w:rPr>
      </w:pPr>
      <w:ins w:id="570" w:author="gt0318" w:date="2026-04-29T15:21:00Z">
        <w:r w:rsidRPr="00CF5602">
          <w:rPr>
            <w:rFonts w:hint="eastAsia"/>
            <w:bCs/>
            <w:sz w:val="24"/>
          </w:rPr>
          <w:t>（</w:t>
        </w:r>
        <w:r w:rsidRPr="00CF5602">
          <w:rPr>
            <w:rFonts w:hint="eastAsia"/>
            <w:bCs/>
            <w:sz w:val="24"/>
          </w:rPr>
          <w:t>1</w:t>
        </w:r>
        <w:r w:rsidRPr="00CF5602">
          <w:rPr>
            <w:rFonts w:hint="eastAsia"/>
            <w:bCs/>
            <w:sz w:val="24"/>
          </w:rPr>
          <w:t>）直销机构</w:t>
        </w:r>
      </w:ins>
    </w:p>
    <w:p w14:paraId="4ECF936D" w14:textId="42075224" w:rsidR="0095685C" w:rsidRDefault="0095685C" w:rsidP="0095685C">
      <w:pPr>
        <w:spacing w:line="360" w:lineRule="auto"/>
        <w:ind w:firstLineChars="200" w:firstLine="480"/>
        <w:rPr>
          <w:ins w:id="571" w:author="gt0318" w:date="2026-04-29T15:21:00Z"/>
          <w:bCs/>
          <w:sz w:val="24"/>
        </w:rPr>
      </w:pPr>
      <w:ins w:id="572" w:author="gt0318" w:date="2026-04-29T15:21:00Z">
        <w:r w:rsidRPr="00CF5602">
          <w:rPr>
            <w:rFonts w:hint="eastAsia"/>
            <w:bCs/>
            <w:sz w:val="24"/>
          </w:rPr>
          <w:t>对于</w:t>
        </w:r>
        <w:r w:rsidRPr="00CF5602">
          <w:rPr>
            <w:rFonts w:hint="eastAsia"/>
            <w:bCs/>
            <w:sz w:val="24"/>
          </w:rPr>
          <w:t>C</w:t>
        </w:r>
        <w:r w:rsidRPr="00CF5602">
          <w:rPr>
            <w:rFonts w:hint="eastAsia"/>
            <w:bCs/>
            <w:sz w:val="24"/>
          </w:rPr>
          <w:t>类基金份额计提的销售服务费，</w:t>
        </w:r>
        <w:r>
          <w:rPr>
            <w:rFonts w:hint="eastAsia"/>
            <w:bCs/>
            <w:sz w:val="24"/>
          </w:rPr>
          <w:t>将</w:t>
        </w:r>
        <w:r w:rsidRPr="00CF5602">
          <w:rPr>
            <w:rFonts w:hint="eastAsia"/>
            <w:bCs/>
            <w:sz w:val="24"/>
          </w:rPr>
          <w:t>在投资人赎回基金份额或基金合同终止时随赎回款</w:t>
        </w:r>
        <w:r>
          <w:rPr>
            <w:rFonts w:hint="eastAsia"/>
            <w:bCs/>
            <w:sz w:val="24"/>
          </w:rPr>
          <w:t>（</w:t>
        </w:r>
        <w:r w:rsidRPr="00CF5602">
          <w:rPr>
            <w:rFonts w:hint="eastAsia"/>
            <w:bCs/>
            <w:sz w:val="24"/>
          </w:rPr>
          <w:t>或清算款</w:t>
        </w:r>
        <w:r>
          <w:rPr>
            <w:rFonts w:hint="eastAsia"/>
            <w:bCs/>
            <w:sz w:val="24"/>
          </w:rPr>
          <w:t>）</w:t>
        </w:r>
        <w:r w:rsidRPr="00CF5602">
          <w:rPr>
            <w:rFonts w:hint="eastAsia"/>
            <w:bCs/>
            <w:sz w:val="24"/>
          </w:rPr>
          <w:t>一并返还给投资人。</w:t>
        </w:r>
      </w:ins>
    </w:p>
    <w:p w14:paraId="3550B583" w14:textId="77777777" w:rsidR="0095685C" w:rsidRDefault="0095685C" w:rsidP="0095685C">
      <w:pPr>
        <w:spacing w:line="360" w:lineRule="auto"/>
        <w:ind w:firstLineChars="200" w:firstLine="480"/>
        <w:rPr>
          <w:ins w:id="573" w:author="gt0318" w:date="2026-04-29T15:22:00Z"/>
          <w:bCs/>
          <w:sz w:val="24"/>
        </w:rPr>
      </w:pPr>
      <w:ins w:id="574" w:author="gt0318" w:date="2026-04-29T15:22:00Z">
        <w:r w:rsidRPr="00CF5602">
          <w:rPr>
            <w:rFonts w:hint="eastAsia"/>
            <w:bCs/>
            <w:sz w:val="24"/>
          </w:rPr>
          <w:t>（</w:t>
        </w:r>
        <w:r w:rsidRPr="00CF5602">
          <w:rPr>
            <w:rFonts w:hint="eastAsia"/>
            <w:bCs/>
            <w:sz w:val="24"/>
          </w:rPr>
          <w:t>2</w:t>
        </w:r>
        <w:r w:rsidRPr="00CF5602">
          <w:rPr>
            <w:rFonts w:hint="eastAsia"/>
            <w:bCs/>
            <w:sz w:val="24"/>
          </w:rPr>
          <w:t>）其他销售机构</w:t>
        </w:r>
      </w:ins>
    </w:p>
    <w:p w14:paraId="6334E07C" w14:textId="5A72E870" w:rsidR="0095685C" w:rsidRPr="0095685C" w:rsidDel="0095685C" w:rsidRDefault="0095685C">
      <w:pPr>
        <w:spacing w:line="360" w:lineRule="auto"/>
        <w:ind w:firstLineChars="200" w:firstLine="480"/>
        <w:rPr>
          <w:del w:id="575" w:author="gt0318" w:date="2026-04-29T15:21:00Z"/>
          <w:bCs/>
          <w:sz w:val="24"/>
          <w:rPrChange w:id="576" w:author="gt0318" w:date="2026-04-29T15:21:00Z">
            <w:rPr>
              <w:del w:id="577" w:author="gt0318" w:date="2026-04-29T15:21:00Z"/>
              <w:bCs/>
              <w:color w:val="000000" w:themeColor="text1"/>
              <w:sz w:val="24"/>
            </w:rPr>
          </w:rPrChange>
        </w:rPr>
      </w:pPr>
    </w:p>
    <w:p w14:paraId="24A1E9D8" w14:textId="376B6974" w:rsidR="00B36046" w:rsidRDefault="00B36046">
      <w:pPr>
        <w:spacing w:line="360" w:lineRule="auto"/>
        <w:ind w:firstLineChars="200" w:firstLine="480"/>
        <w:rPr>
          <w:ins w:id="578" w:author="gt" w:date="2026-05-26T11:06:00Z"/>
          <w:bCs/>
          <w:color w:val="000000"/>
          <w:sz w:val="24"/>
        </w:rPr>
      </w:pPr>
      <w:ins w:id="579" w:author="gt" w:date="2026-05-26T11:06:00Z">
        <w:r w:rsidRPr="00CF5602">
          <w:rPr>
            <w:rFonts w:hint="eastAsia"/>
            <w:bCs/>
            <w:sz w:val="24"/>
          </w:rPr>
          <w:t>对于投资人持续持有期限未超过一年</w:t>
        </w:r>
        <w:r>
          <w:rPr>
            <w:rFonts w:hint="eastAsia"/>
            <w:bCs/>
            <w:sz w:val="24"/>
          </w:rPr>
          <w:t>（即</w:t>
        </w:r>
        <w:r>
          <w:rPr>
            <w:rFonts w:hint="eastAsia"/>
            <w:bCs/>
            <w:sz w:val="24"/>
          </w:rPr>
          <w:t>3</w:t>
        </w:r>
        <w:r>
          <w:rPr>
            <w:bCs/>
            <w:sz w:val="24"/>
          </w:rPr>
          <w:t>65</w:t>
        </w:r>
        <w:r>
          <w:rPr>
            <w:rFonts w:hint="eastAsia"/>
            <w:bCs/>
            <w:sz w:val="24"/>
          </w:rPr>
          <w:t>天，下同）</w:t>
        </w:r>
        <w:r w:rsidRPr="00CF5602">
          <w:rPr>
            <w:rFonts w:hint="eastAsia"/>
            <w:bCs/>
            <w:sz w:val="24"/>
          </w:rPr>
          <w:t>的</w:t>
        </w:r>
        <w:r w:rsidRPr="00CF5602">
          <w:rPr>
            <w:rFonts w:hint="eastAsia"/>
            <w:bCs/>
            <w:sz w:val="24"/>
          </w:rPr>
          <w:t>C</w:t>
        </w:r>
        <w:r w:rsidRPr="00CF5602">
          <w:rPr>
            <w:rFonts w:hint="eastAsia"/>
            <w:bCs/>
            <w:sz w:val="24"/>
          </w:rPr>
          <w:t>类基金份额</w:t>
        </w:r>
        <w:r>
          <w:rPr>
            <w:rFonts w:hint="eastAsia"/>
            <w:bCs/>
            <w:sz w:val="24"/>
          </w:rPr>
          <w:t>，计提的</w:t>
        </w:r>
        <w:r w:rsidRPr="00CF5602">
          <w:rPr>
            <w:rFonts w:hint="eastAsia"/>
            <w:bCs/>
            <w:sz w:val="24"/>
          </w:rPr>
          <w:t>销售服务费</w:t>
        </w:r>
        <w:r w:rsidRPr="00675C02">
          <w:rPr>
            <w:rFonts w:hint="eastAsia"/>
            <w:bCs/>
            <w:color w:val="000000"/>
            <w:sz w:val="24"/>
          </w:rPr>
          <w:t>逐日累计至每月月末，按月支付，</w:t>
        </w:r>
      </w:ins>
      <w:ins w:id="580" w:author="建行上海合同蒋绚" w:date="2026-06-01T15:41:00Z">
        <w:del w:id="581" w:author="gt" w:date="2026-06-02T14:41:00Z">
          <w:r w:rsidR="00BB72F4" w:rsidDel="009F4CF6">
            <w:rPr>
              <w:rFonts w:hint="eastAsia"/>
              <w:color w:val="000000"/>
              <w:sz w:val="24"/>
            </w:rPr>
            <w:delText>对于确认为基金财产支付的销售服务费，</w:delText>
          </w:r>
        </w:del>
        <w:r w:rsidR="00BB72F4">
          <w:rPr>
            <w:rFonts w:hint="eastAsia"/>
            <w:color w:val="000000"/>
            <w:sz w:val="24"/>
          </w:rPr>
          <w:t>自动在次月</w:t>
        </w:r>
        <w:del w:id="582" w:author="gt" w:date="2026-06-02T14:42:00Z">
          <w:r w:rsidR="00BB72F4" w:rsidDel="009F4CF6">
            <w:rPr>
              <w:rFonts w:hint="eastAsia"/>
              <w:color w:val="000000"/>
              <w:sz w:val="24"/>
            </w:rPr>
            <w:delText>月</w:delText>
          </w:r>
        </w:del>
        <w:r w:rsidR="00BB72F4">
          <w:rPr>
            <w:rFonts w:hint="eastAsia"/>
            <w:color w:val="000000"/>
            <w:sz w:val="24"/>
          </w:rPr>
          <w:t>初</w:t>
        </w:r>
        <w:r w:rsidR="00BB72F4">
          <w:rPr>
            <w:color w:val="000000"/>
            <w:sz w:val="24"/>
          </w:rPr>
          <w:t>5</w:t>
        </w:r>
        <w:r w:rsidR="00BB72F4">
          <w:rPr>
            <w:rFonts w:hint="eastAsia"/>
            <w:color w:val="000000"/>
            <w:sz w:val="24"/>
          </w:rPr>
          <w:t>个工作日内</w:t>
        </w:r>
      </w:ins>
      <w:ins w:id="583" w:author="gt" w:date="2026-06-02T14:41:00Z">
        <w:r w:rsidR="009F4CF6">
          <w:rPr>
            <w:rFonts w:hint="eastAsia"/>
            <w:color w:val="000000"/>
            <w:sz w:val="24"/>
          </w:rPr>
          <w:t>、</w:t>
        </w:r>
      </w:ins>
      <w:ins w:id="584" w:author="建行上海合同蒋绚" w:date="2026-06-01T15:41:00Z">
        <w:del w:id="585" w:author="gt" w:date="2026-06-02T14:41:00Z">
          <w:r w:rsidR="00BB72F4" w:rsidDel="009F4CF6">
            <w:rPr>
              <w:rFonts w:hint="eastAsia"/>
              <w:color w:val="000000"/>
              <w:sz w:val="24"/>
            </w:rPr>
            <w:delText>，</w:delText>
          </w:r>
        </w:del>
        <w:r w:rsidR="00BB72F4">
          <w:rPr>
            <w:rFonts w:hint="eastAsia"/>
            <w:color w:val="000000"/>
            <w:sz w:val="24"/>
          </w:rPr>
          <w:t>按照指定账户路径进行资金支付，基金管理人无需再出具资金划拨指令。</w:t>
        </w:r>
      </w:ins>
      <w:ins w:id="586" w:author="gt" w:date="2026-06-02T14:43:00Z">
        <w:r w:rsidR="009F4CF6" w:rsidRPr="00675C02">
          <w:rPr>
            <w:rFonts w:hint="eastAsia"/>
            <w:bCs/>
            <w:color w:val="000000"/>
            <w:sz w:val="24"/>
          </w:rPr>
          <w:t>若遇法定节假日、公休假或不可抗力等，支付日期顺延。</w:t>
        </w:r>
      </w:ins>
      <w:ins w:id="587" w:author="建行上海合同蒋绚" w:date="2026-06-01T15:41:00Z">
        <w:del w:id="588" w:author="gt" w:date="2026-06-02T14:42:00Z">
          <w:r w:rsidR="00BB72F4" w:rsidDel="009F4CF6">
            <w:rPr>
              <w:rFonts w:hint="eastAsia"/>
              <w:color w:val="000000"/>
              <w:sz w:val="24"/>
            </w:rPr>
            <w:delText>销售服务费由基金管理人按照相关合同规定支付给基金销售机构。</w:delText>
          </w:r>
        </w:del>
        <w:r w:rsidR="00BB72F4">
          <w:rPr>
            <w:rFonts w:hint="eastAsia"/>
            <w:color w:val="000000"/>
            <w:sz w:val="24"/>
          </w:rPr>
          <w:t>费用自动扣划后，基金管理人应进行核对，如发现数据不符，及时联系基金托管人协商解决。</w:t>
        </w:r>
      </w:ins>
      <w:ins w:id="589" w:author="gt" w:date="2026-05-26T11:06:00Z">
        <w:del w:id="590" w:author="建行上海合同蒋绚" w:date="2026-06-01T15:41:00Z">
          <w:r w:rsidRPr="00056B5E" w:rsidDel="00BB72F4">
            <w:rPr>
              <w:rFonts w:hint="eastAsia"/>
              <w:bCs/>
              <w:sz w:val="24"/>
            </w:rPr>
            <w:delText>由</w:delText>
          </w:r>
          <w:r w:rsidRPr="00675C02" w:rsidDel="00BB72F4">
            <w:rPr>
              <w:rFonts w:hint="eastAsia"/>
              <w:bCs/>
              <w:color w:val="000000"/>
              <w:sz w:val="24"/>
            </w:rPr>
            <w:delText>基金托管人按照与基金管理人协商一致的方式于次月前</w:delText>
          </w:r>
          <w:r w:rsidRPr="00675C02" w:rsidDel="00BB72F4">
            <w:rPr>
              <w:rFonts w:hint="eastAsia"/>
              <w:bCs/>
              <w:color w:val="000000"/>
              <w:sz w:val="24"/>
            </w:rPr>
            <w:delText>5</w:delText>
          </w:r>
          <w:r w:rsidRPr="00675C02" w:rsidDel="00BB72F4">
            <w:rPr>
              <w:rFonts w:hint="eastAsia"/>
              <w:bCs/>
              <w:color w:val="000000"/>
              <w:sz w:val="24"/>
            </w:rPr>
            <w:delText>个工作日内支付。</w:delText>
          </w:r>
        </w:del>
      </w:ins>
    </w:p>
    <w:p w14:paraId="10FDC27E" w14:textId="0381C652" w:rsidR="0095685C" w:rsidRPr="00E07BC2" w:rsidDel="00B36046" w:rsidRDefault="0095685C" w:rsidP="0095685C">
      <w:pPr>
        <w:spacing w:line="360" w:lineRule="auto"/>
        <w:ind w:firstLineChars="200" w:firstLine="480"/>
        <w:rPr>
          <w:ins w:id="591" w:author="gt0318" w:date="2026-04-29T15:22:00Z"/>
          <w:del w:id="592" w:author="gt" w:date="2026-05-26T11:06:00Z"/>
          <w:bCs/>
          <w:sz w:val="24"/>
        </w:rPr>
      </w:pPr>
      <w:ins w:id="593" w:author="gt0318" w:date="2026-04-29T15:22:00Z">
        <w:del w:id="594" w:author="gt" w:date="2026-05-26T10:57:00Z">
          <w:r w:rsidRPr="00CF5602" w:rsidDel="00AD361B">
            <w:rPr>
              <w:rFonts w:hint="eastAsia"/>
              <w:bCs/>
              <w:sz w:val="24"/>
            </w:rPr>
            <w:delText>对于投资人持续持有期限未超过一年</w:delText>
          </w:r>
          <w:r w:rsidDel="00AD361B">
            <w:rPr>
              <w:rFonts w:hint="eastAsia"/>
              <w:bCs/>
              <w:sz w:val="24"/>
            </w:rPr>
            <w:delText>（即</w:delText>
          </w:r>
          <w:r w:rsidDel="00AD361B">
            <w:rPr>
              <w:rFonts w:hint="eastAsia"/>
              <w:bCs/>
              <w:sz w:val="24"/>
            </w:rPr>
            <w:delText>3</w:delText>
          </w:r>
          <w:r w:rsidDel="00AD361B">
            <w:rPr>
              <w:bCs/>
              <w:sz w:val="24"/>
            </w:rPr>
            <w:delText>65</w:delText>
          </w:r>
          <w:r w:rsidDel="00AD361B">
            <w:rPr>
              <w:rFonts w:hint="eastAsia"/>
              <w:bCs/>
              <w:sz w:val="24"/>
            </w:rPr>
            <w:delText>天，下同）</w:delText>
          </w:r>
          <w:r w:rsidRPr="00CF5602" w:rsidDel="00AD361B">
            <w:rPr>
              <w:rFonts w:hint="eastAsia"/>
              <w:bCs/>
              <w:sz w:val="24"/>
            </w:rPr>
            <w:delText>的</w:delText>
          </w:r>
          <w:r w:rsidRPr="00CF5602" w:rsidDel="00AD361B">
            <w:rPr>
              <w:rFonts w:hint="eastAsia"/>
              <w:bCs/>
              <w:sz w:val="24"/>
            </w:rPr>
            <w:delText>C</w:delText>
          </w:r>
          <w:r w:rsidRPr="00CF5602" w:rsidDel="00AD361B">
            <w:rPr>
              <w:rFonts w:hint="eastAsia"/>
              <w:bCs/>
              <w:sz w:val="24"/>
            </w:rPr>
            <w:delText>类基金份额</w:delText>
          </w:r>
          <w:r w:rsidDel="00AD361B">
            <w:rPr>
              <w:rFonts w:hint="eastAsia"/>
              <w:bCs/>
              <w:sz w:val="24"/>
            </w:rPr>
            <w:delText>，计提的</w:delText>
          </w:r>
          <w:r w:rsidRPr="00CF5602" w:rsidDel="00AD361B">
            <w:rPr>
              <w:rFonts w:hint="eastAsia"/>
              <w:bCs/>
              <w:sz w:val="24"/>
            </w:rPr>
            <w:delText>销售服务费</w:delText>
          </w:r>
          <w:r w:rsidRPr="00A106A3" w:rsidDel="00AD361B">
            <w:rPr>
              <w:rFonts w:hint="eastAsia"/>
              <w:sz w:val="24"/>
            </w:rPr>
            <w:delText>逐日累计至每月月末，按月支付</w:delText>
          </w:r>
          <w:r w:rsidRPr="00193FBB" w:rsidDel="00AD361B">
            <w:rPr>
              <w:rFonts w:hint="eastAsia"/>
              <w:bCs/>
              <w:sz w:val="24"/>
            </w:rPr>
            <w:delText>，</w:delText>
          </w:r>
          <w:r w:rsidRPr="00056B5E" w:rsidDel="00AD361B">
            <w:rPr>
              <w:rFonts w:hint="eastAsia"/>
              <w:bCs/>
              <w:sz w:val="24"/>
            </w:rPr>
            <w:delText>由基金管理人向基金托管人发送基金销售服务费划款指令</w:delText>
          </w:r>
          <w:r w:rsidRPr="00193FBB" w:rsidDel="00AD361B">
            <w:rPr>
              <w:rFonts w:hint="eastAsia"/>
              <w:bCs/>
              <w:sz w:val="24"/>
            </w:rPr>
            <w:delText>，基金托管人按照与基金管理人协商一致的方式于次月</w:delText>
          </w:r>
          <w:r w:rsidDel="00AD361B">
            <w:rPr>
              <w:rFonts w:hint="eastAsia"/>
              <w:bCs/>
              <w:sz w:val="24"/>
            </w:rPr>
            <w:delText>初</w:delText>
          </w:r>
          <w:r w:rsidRPr="00193FBB" w:rsidDel="00AD361B">
            <w:rPr>
              <w:rFonts w:hint="eastAsia"/>
              <w:bCs/>
              <w:sz w:val="24"/>
            </w:rPr>
            <w:delText>5</w:delText>
          </w:r>
          <w:r w:rsidRPr="00193FBB" w:rsidDel="00AD361B">
            <w:rPr>
              <w:rFonts w:hint="eastAsia"/>
              <w:bCs/>
              <w:sz w:val="24"/>
            </w:rPr>
            <w:delText>个工作日内从基金财产中一次性支</w:delText>
          </w:r>
          <w:r w:rsidDel="00AD361B">
            <w:rPr>
              <w:rFonts w:hint="eastAsia"/>
              <w:bCs/>
              <w:sz w:val="24"/>
            </w:rPr>
            <w:delText>付</w:delText>
          </w:r>
          <w:r w:rsidRPr="00A106A3" w:rsidDel="00AD361B">
            <w:rPr>
              <w:rFonts w:hint="eastAsia"/>
              <w:sz w:val="24"/>
            </w:rPr>
            <w:delText>。若遇法定节假日、公休假或不可抗力等，支付日期顺延。</w:delText>
          </w:r>
        </w:del>
      </w:ins>
    </w:p>
    <w:p w14:paraId="38E05A99" w14:textId="061E87D4" w:rsidR="00164AF8" w:rsidRPr="0095685C" w:rsidRDefault="0095685C">
      <w:pPr>
        <w:spacing w:line="360" w:lineRule="auto"/>
        <w:ind w:firstLineChars="200" w:firstLine="480"/>
        <w:rPr>
          <w:sz w:val="24"/>
          <w:rPrChange w:id="595" w:author="gt0318" w:date="2026-04-29T15:22:00Z">
            <w:rPr>
              <w:bCs/>
              <w:color w:val="000000" w:themeColor="text1"/>
              <w:sz w:val="24"/>
            </w:rPr>
          </w:rPrChange>
        </w:rPr>
      </w:pPr>
      <w:ins w:id="596" w:author="gt0318" w:date="2026-04-29T15:22:00Z">
        <w:r w:rsidRPr="00CF5602">
          <w:rPr>
            <w:rFonts w:hint="eastAsia"/>
            <w:bCs/>
            <w:sz w:val="24"/>
          </w:rPr>
          <w:t>对于投资人持续持有期限超过一年的</w:t>
        </w:r>
        <w:r w:rsidRPr="00CF5602">
          <w:rPr>
            <w:rFonts w:hint="eastAsia"/>
            <w:bCs/>
            <w:sz w:val="24"/>
          </w:rPr>
          <w:t>C</w:t>
        </w:r>
        <w:r w:rsidRPr="00CF5602">
          <w:rPr>
            <w:rFonts w:hint="eastAsia"/>
            <w:bCs/>
            <w:sz w:val="24"/>
          </w:rPr>
          <w:t>类基金份额，</w:t>
        </w:r>
        <w:r w:rsidRPr="00056B5E">
          <w:rPr>
            <w:rFonts w:hint="eastAsia"/>
            <w:bCs/>
            <w:sz w:val="24"/>
          </w:rPr>
          <w:t>继续</w:t>
        </w:r>
        <w:r w:rsidRPr="00CF5602">
          <w:rPr>
            <w:rFonts w:hint="eastAsia"/>
            <w:bCs/>
            <w:sz w:val="24"/>
          </w:rPr>
          <w:t>计提的销售服务费将在投资人赎回相应基金份额或基金合同终止时随赎回款</w:t>
        </w:r>
        <w:r>
          <w:rPr>
            <w:rFonts w:hint="eastAsia"/>
            <w:bCs/>
            <w:sz w:val="24"/>
          </w:rPr>
          <w:t>（</w:t>
        </w:r>
        <w:r w:rsidRPr="00CF5602">
          <w:rPr>
            <w:rFonts w:hint="eastAsia"/>
            <w:bCs/>
            <w:sz w:val="24"/>
          </w:rPr>
          <w:t>或清算款</w:t>
        </w:r>
        <w:r>
          <w:rPr>
            <w:rFonts w:hint="eastAsia"/>
            <w:bCs/>
            <w:sz w:val="24"/>
          </w:rPr>
          <w:t>）</w:t>
        </w:r>
        <w:r w:rsidRPr="00CF5602">
          <w:rPr>
            <w:rFonts w:hint="eastAsia"/>
            <w:bCs/>
            <w:sz w:val="24"/>
          </w:rPr>
          <w:t>一并返还给投资人。</w:t>
        </w:r>
      </w:ins>
      <w:del w:id="597" w:author="gt0318" w:date="2026-04-29T15:22:00Z">
        <w:r w:rsidR="00342B4E" w:rsidRPr="00C41602" w:rsidDel="0095685C">
          <w:rPr>
            <w:bCs/>
            <w:color w:val="000000" w:themeColor="text1"/>
            <w:sz w:val="24"/>
          </w:rPr>
          <w:delText>销售服务费</w:delText>
        </w:r>
        <w:r w:rsidR="00342B4E" w:rsidRPr="00C41602" w:rsidDel="0095685C">
          <w:rPr>
            <w:rFonts w:hint="eastAsia"/>
            <w:bCs/>
            <w:color w:val="000000" w:themeColor="text1"/>
            <w:sz w:val="24"/>
          </w:rPr>
          <w:delText>每日计提，逐日累计至每月月末，按月支付。</w:delText>
        </w:r>
        <w:r w:rsidR="002F1BA2" w:rsidDel="0095685C">
          <w:rPr>
            <w:rFonts w:hint="eastAsia"/>
            <w:bCs/>
            <w:sz w:val="24"/>
          </w:rPr>
          <w:delText>由基金托管人根据与基金管理人核对一致的财务数据，自动在次月初</w:delText>
        </w:r>
        <w:r w:rsidR="002F1BA2" w:rsidDel="0095685C">
          <w:rPr>
            <w:bCs/>
            <w:sz w:val="24"/>
          </w:rPr>
          <w:delText>5</w:delText>
        </w:r>
        <w:r w:rsidR="002F1BA2" w:rsidDel="0095685C">
          <w:rPr>
            <w:rFonts w:hint="eastAsia"/>
            <w:bCs/>
            <w:sz w:val="24"/>
          </w:rPr>
          <w:delText>个工作日内、按照指定的账户路径进行资金支付</w:delText>
        </w:r>
        <w:r w:rsidR="002F1BA2" w:rsidRPr="001B5FC7" w:rsidDel="0095685C">
          <w:rPr>
            <w:rFonts w:hint="eastAsia"/>
            <w:bCs/>
            <w:color w:val="000000" w:themeColor="text1"/>
            <w:sz w:val="24"/>
          </w:rPr>
          <w:delText>，基金管理人无需再出具资金划拨指令。若遇法定节假日、公休假或不可抗力等，支付日期顺延。</w:delText>
        </w:r>
        <w:r w:rsidR="002F1BA2" w:rsidDel="0095685C">
          <w:rPr>
            <w:rFonts w:hint="eastAsia"/>
            <w:bCs/>
            <w:sz w:val="24"/>
          </w:rPr>
          <w:delText>费用自动扣划后，基金管理人应进行核对，如发现数据不符，及时联系基金托管人协商解决。</w:delText>
        </w:r>
      </w:del>
    </w:p>
    <w:p w14:paraId="0086C4DE" w14:textId="790D9945"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上述</w:t>
      </w:r>
      <w:r w:rsidRPr="00C41602">
        <w:rPr>
          <w:bCs/>
          <w:color w:val="000000" w:themeColor="text1"/>
          <w:sz w:val="24"/>
        </w:rPr>
        <w:t>“</w:t>
      </w:r>
      <w:r w:rsidRPr="00C41602">
        <w:rPr>
          <w:bCs/>
          <w:color w:val="000000" w:themeColor="text1"/>
          <w:sz w:val="24"/>
        </w:rPr>
        <w:t>一、基金费用的种类</w:t>
      </w:r>
      <w:r w:rsidRPr="00C41602">
        <w:rPr>
          <w:bCs/>
          <w:color w:val="000000" w:themeColor="text1"/>
          <w:sz w:val="24"/>
        </w:rPr>
        <w:t>”</w:t>
      </w:r>
      <w:r w:rsidRPr="00C41602">
        <w:rPr>
          <w:bCs/>
          <w:color w:val="000000" w:themeColor="text1"/>
          <w:sz w:val="24"/>
        </w:rPr>
        <w:t>中第</w:t>
      </w:r>
      <w:r w:rsidR="002238EC" w:rsidRPr="00C41602">
        <w:rPr>
          <w:bCs/>
          <w:color w:val="000000" w:themeColor="text1"/>
          <w:sz w:val="24"/>
        </w:rPr>
        <w:t>4</w:t>
      </w:r>
      <w:r w:rsidRPr="00C41602">
        <w:rPr>
          <w:bCs/>
          <w:color w:val="000000" w:themeColor="text1"/>
          <w:sz w:val="24"/>
        </w:rPr>
        <w:t>－</w:t>
      </w:r>
      <w:r w:rsidR="008827D5" w:rsidRPr="00C41602">
        <w:rPr>
          <w:bCs/>
          <w:color w:val="000000" w:themeColor="text1"/>
          <w:sz w:val="24"/>
        </w:rPr>
        <w:t>11</w:t>
      </w:r>
      <w:r w:rsidRPr="00C41602">
        <w:rPr>
          <w:bCs/>
          <w:color w:val="000000" w:themeColor="text1"/>
          <w:sz w:val="24"/>
        </w:rPr>
        <w:t>项费用，根据有关法规及相应协议规定，按费用实际支出金额列入当期费用，由基金托管人从基金财产中支付。</w:t>
      </w:r>
    </w:p>
    <w:p w14:paraId="4D3B22C2"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三、不列入基金费用的项目</w:t>
      </w:r>
    </w:p>
    <w:p w14:paraId="70B1497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下列费用不列入基金费用：</w:t>
      </w:r>
    </w:p>
    <w:p w14:paraId="5C5C292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、基金管理人和基金托管人因未履行或未完全履行义务导致的费用支出或基金财产的损失；</w:t>
      </w:r>
    </w:p>
    <w:p w14:paraId="56A2BB2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lastRenderedPageBreak/>
        <w:t>2</w:t>
      </w:r>
      <w:r w:rsidRPr="00C41602">
        <w:rPr>
          <w:bCs/>
          <w:color w:val="000000" w:themeColor="text1"/>
          <w:sz w:val="24"/>
        </w:rPr>
        <w:t>、基金管理人和基金托管人处理与基金运作无关的事项发生的费用；</w:t>
      </w:r>
    </w:p>
    <w:p w14:paraId="0983E715" w14:textId="585BF71F" w:rsidR="00AE1981" w:rsidRPr="00C41602" w:rsidRDefault="0007536D" w:rsidP="00C41602">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、《基金合同》生效前的相关费用；</w:t>
      </w:r>
    </w:p>
    <w:p w14:paraId="7C3EFC3C" w14:textId="7231AFA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、其他根据相关法律法规及中国证监会的有关规定不得列入基金费用的项目。</w:t>
      </w:r>
      <w:bookmarkStart w:id="598" w:name="_Hlt88827255"/>
      <w:bookmarkEnd w:id="598"/>
    </w:p>
    <w:p w14:paraId="4E1ED4FD" w14:textId="2C90DA1B" w:rsidR="00262473" w:rsidRPr="00C41602" w:rsidRDefault="00262473" w:rsidP="00262473">
      <w:pPr>
        <w:spacing w:line="360" w:lineRule="auto"/>
        <w:ind w:firstLineChars="200" w:firstLine="480"/>
        <w:outlineLvl w:val="1"/>
        <w:rPr>
          <w:bCs/>
          <w:color w:val="000000" w:themeColor="text1"/>
          <w:sz w:val="24"/>
        </w:rPr>
      </w:pPr>
      <w:r w:rsidRPr="00C41602">
        <w:rPr>
          <w:rFonts w:hint="eastAsia"/>
          <w:bCs/>
          <w:color w:val="000000" w:themeColor="text1"/>
          <w:sz w:val="24"/>
        </w:rPr>
        <w:t>四</w:t>
      </w:r>
      <w:r w:rsidRPr="00C41602">
        <w:rPr>
          <w:bCs/>
          <w:color w:val="000000" w:themeColor="text1"/>
          <w:sz w:val="24"/>
        </w:rPr>
        <w:t>、基金税收</w:t>
      </w:r>
    </w:p>
    <w:p w14:paraId="772CD609" w14:textId="3EB5A82D" w:rsidR="00262473" w:rsidRPr="00C41602" w:rsidRDefault="00262473" w:rsidP="00262473">
      <w:pPr>
        <w:spacing w:line="360" w:lineRule="auto"/>
        <w:ind w:firstLineChars="200" w:firstLine="480"/>
        <w:rPr>
          <w:bCs/>
          <w:color w:val="000000" w:themeColor="text1"/>
          <w:sz w:val="24"/>
        </w:rPr>
      </w:pPr>
      <w:r w:rsidRPr="00C41602">
        <w:rPr>
          <w:bCs/>
          <w:color w:val="000000" w:themeColor="text1"/>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184AD9C7" w14:textId="0AB3A546" w:rsidR="00635D15" w:rsidRPr="00C41602" w:rsidRDefault="00262473" w:rsidP="008E294C">
      <w:pPr>
        <w:spacing w:line="360" w:lineRule="auto"/>
        <w:ind w:firstLineChars="200" w:firstLine="480"/>
        <w:outlineLvl w:val="1"/>
        <w:rPr>
          <w:bCs/>
          <w:color w:val="000000" w:themeColor="text1"/>
          <w:sz w:val="24"/>
        </w:rPr>
      </w:pPr>
      <w:r w:rsidRPr="00C41602">
        <w:rPr>
          <w:rFonts w:hint="eastAsia"/>
          <w:bCs/>
          <w:color w:val="000000" w:themeColor="text1"/>
          <w:sz w:val="24"/>
        </w:rPr>
        <w:t>五</w:t>
      </w:r>
      <w:r w:rsidR="00635D15" w:rsidRPr="00C41602">
        <w:rPr>
          <w:bCs/>
          <w:color w:val="000000" w:themeColor="text1"/>
          <w:sz w:val="24"/>
        </w:rPr>
        <w:t>、实施侧袋机制期间的基金费用</w:t>
      </w:r>
    </w:p>
    <w:p w14:paraId="40A149C7" w14:textId="065218C7" w:rsidR="00635D15" w:rsidRPr="00C41602" w:rsidRDefault="00635D15" w:rsidP="00635D15">
      <w:pPr>
        <w:spacing w:line="360" w:lineRule="auto"/>
        <w:ind w:firstLineChars="200" w:firstLine="480"/>
        <w:rPr>
          <w:bCs/>
          <w:color w:val="000000" w:themeColor="text1"/>
          <w:sz w:val="24"/>
        </w:rPr>
      </w:pPr>
      <w:r w:rsidRPr="00C41602">
        <w:rPr>
          <w:bCs/>
          <w:color w:val="000000" w:themeColor="text1"/>
          <w:sz w:val="24"/>
        </w:rPr>
        <w:t>本基金实施侧袋机制的，与侧袋账户有关的费用可以从侧袋账户中列支，但应待侧袋账户资产变现后方可列支，有关费用可酌情收取或减免，但不得收取管理费</w:t>
      </w:r>
      <w:r w:rsidR="007469BA" w:rsidRPr="00C41602">
        <w:rPr>
          <w:rFonts w:hint="eastAsia"/>
          <w:bCs/>
          <w:color w:val="000000" w:themeColor="text1"/>
          <w:sz w:val="24"/>
        </w:rPr>
        <w:t>（含固定管理费、或有管理费和超额管理费）</w:t>
      </w:r>
      <w:r w:rsidRPr="00C41602">
        <w:rPr>
          <w:bCs/>
          <w:color w:val="000000" w:themeColor="text1"/>
          <w:sz w:val="24"/>
        </w:rPr>
        <w:t>，详见招募说明书的规定。</w:t>
      </w:r>
    </w:p>
    <w:p w14:paraId="5542F60B" w14:textId="7507654C" w:rsidR="0007536D" w:rsidRPr="00C41602" w:rsidRDefault="0007536D">
      <w:pPr>
        <w:pStyle w:val="1"/>
        <w:spacing w:before="0" w:after="0"/>
        <w:jc w:val="center"/>
        <w:rPr>
          <w:rFonts w:ascii="Times New Roman"/>
          <w:color w:val="000000" w:themeColor="text1"/>
          <w:sz w:val="30"/>
        </w:rPr>
      </w:pPr>
      <w:bookmarkStart w:id="599" w:name="_Toc93226149"/>
      <w:bookmarkStart w:id="600" w:name="_Toc92662707"/>
      <w:bookmarkStart w:id="601" w:name="_Toc128310499"/>
      <w:bookmarkStart w:id="602" w:name="_Toc139991746"/>
      <w:bookmarkStart w:id="603" w:name="_Toc22552"/>
      <w:bookmarkStart w:id="604" w:name="_Toc141703896"/>
      <w:r w:rsidRPr="00C41602">
        <w:rPr>
          <w:rFonts w:ascii="Times New Roman"/>
          <w:b w:val="0"/>
          <w:bCs/>
          <w:color w:val="000000" w:themeColor="text1"/>
          <w:sz w:val="30"/>
        </w:rPr>
        <w:br w:type="page"/>
      </w:r>
      <w:bookmarkStart w:id="605" w:name="_Toc19558"/>
      <w:bookmarkStart w:id="606" w:name="_Toc15525"/>
      <w:bookmarkStart w:id="607" w:name="_Toc3656"/>
      <w:bookmarkStart w:id="608" w:name="_Toc25883"/>
      <w:bookmarkStart w:id="609" w:name="_Toc178"/>
      <w:bookmarkStart w:id="610" w:name="_Toc12761"/>
      <w:bookmarkStart w:id="611" w:name="_Toc20052"/>
      <w:bookmarkStart w:id="612" w:name="_Toc1617"/>
      <w:bookmarkStart w:id="613" w:name="_Toc21829"/>
      <w:bookmarkStart w:id="614" w:name="_Toc211860449"/>
      <w:bookmarkStart w:id="615" w:name="_Hlk205822824"/>
      <w:bookmarkEnd w:id="565"/>
      <w:r w:rsidRPr="00C41602">
        <w:rPr>
          <w:rFonts w:ascii="Times New Roman"/>
          <w:color w:val="000000" w:themeColor="text1"/>
          <w:sz w:val="30"/>
        </w:rPr>
        <w:lastRenderedPageBreak/>
        <w:t>第十六部分</w:t>
      </w:r>
      <w:r w:rsidRPr="00C41602">
        <w:rPr>
          <w:rFonts w:ascii="Times New Roman"/>
          <w:color w:val="000000" w:themeColor="text1"/>
          <w:sz w:val="30"/>
        </w:rPr>
        <w:t xml:space="preserve">  </w:t>
      </w:r>
      <w:r w:rsidRPr="00C41602">
        <w:rPr>
          <w:rFonts w:ascii="Times New Roman"/>
          <w:color w:val="000000" w:themeColor="text1"/>
          <w:sz w:val="30"/>
        </w:rPr>
        <w:t>基金</w:t>
      </w:r>
      <w:bookmarkEnd w:id="599"/>
      <w:bookmarkEnd w:id="600"/>
      <w:r w:rsidRPr="00C41602">
        <w:rPr>
          <w:rFonts w:ascii="Times New Roman"/>
          <w:color w:val="000000" w:themeColor="text1"/>
          <w:sz w:val="30"/>
        </w:rPr>
        <w:t>的收益与分配</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04E5F298" w14:textId="77777777" w:rsidR="0007536D" w:rsidRPr="00C41602" w:rsidRDefault="0007536D">
      <w:pPr>
        <w:rPr>
          <w:bCs/>
          <w:color w:val="000000" w:themeColor="text1"/>
        </w:rPr>
      </w:pPr>
    </w:p>
    <w:p w14:paraId="04986898" w14:textId="168D47D0"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一、基金利润的构成</w:t>
      </w:r>
    </w:p>
    <w:p w14:paraId="65F14B9C" w14:textId="77777777"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基金利润指基金利息收入、投资收益、公允价值变动收益和其他收入扣除相关费用后的余额，基金已实现收益指基金利润减去公允价值变动收益后的余额。</w:t>
      </w:r>
    </w:p>
    <w:p w14:paraId="74EE88F1" w14:textId="759FD923"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二、基金可供分配利润</w:t>
      </w:r>
    </w:p>
    <w:p w14:paraId="7E088D9E" w14:textId="4508AEE9"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基金可供分配利润指截至收益分配基准日基金未分配利润与未分配利润中已实现收益的孰低数。</w:t>
      </w:r>
    </w:p>
    <w:p w14:paraId="712B0751" w14:textId="72859286" w:rsidR="00ED66C3" w:rsidRPr="00C41602" w:rsidRDefault="0007536D" w:rsidP="008576FC">
      <w:pPr>
        <w:spacing w:line="360" w:lineRule="auto"/>
        <w:ind w:firstLineChars="200" w:firstLine="480"/>
        <w:rPr>
          <w:bCs/>
          <w:color w:val="000000" w:themeColor="text1"/>
          <w:sz w:val="24"/>
        </w:rPr>
      </w:pPr>
      <w:r w:rsidRPr="00C41602">
        <w:rPr>
          <w:bCs/>
          <w:color w:val="000000" w:themeColor="text1"/>
          <w:sz w:val="24"/>
        </w:rPr>
        <w:t>三、基金收益分配原则</w:t>
      </w:r>
    </w:p>
    <w:p w14:paraId="30F4FADF" w14:textId="4B89C93B" w:rsidR="008576FC" w:rsidRPr="00C41602" w:rsidRDefault="008576FC" w:rsidP="008576FC">
      <w:pPr>
        <w:spacing w:line="360" w:lineRule="auto"/>
        <w:ind w:firstLineChars="200" w:firstLine="480"/>
        <w:rPr>
          <w:bCs/>
          <w:color w:val="000000" w:themeColor="text1"/>
          <w:sz w:val="24"/>
        </w:rPr>
      </w:pPr>
      <w:r w:rsidRPr="00C41602">
        <w:rPr>
          <w:rFonts w:hint="eastAsia"/>
          <w:bCs/>
          <w:color w:val="000000" w:themeColor="text1"/>
          <w:sz w:val="24"/>
        </w:rPr>
        <w:t>1</w:t>
      </w:r>
      <w:r w:rsidRPr="00C41602">
        <w:rPr>
          <w:rFonts w:hint="eastAsia"/>
          <w:bCs/>
          <w:color w:val="000000" w:themeColor="text1"/>
          <w:sz w:val="24"/>
        </w:rPr>
        <w:t>、在符合有关基金分红条件的前提下，基金管理人可以根据实际情况进行收益分配，具体分配方案以公告为准，若《基金合同》生效不满</w:t>
      </w:r>
      <w:r w:rsidRPr="00C41602">
        <w:rPr>
          <w:rFonts w:hint="eastAsia"/>
          <w:bCs/>
          <w:color w:val="000000" w:themeColor="text1"/>
          <w:sz w:val="24"/>
        </w:rPr>
        <w:t>3</w:t>
      </w:r>
      <w:r w:rsidRPr="00C41602">
        <w:rPr>
          <w:rFonts w:hint="eastAsia"/>
          <w:bCs/>
          <w:color w:val="000000" w:themeColor="text1"/>
          <w:sz w:val="24"/>
        </w:rPr>
        <w:t>个月可不进行收益分配；</w:t>
      </w:r>
    </w:p>
    <w:p w14:paraId="4C758B21" w14:textId="6E8DE162" w:rsidR="004113CD" w:rsidRPr="00C41602" w:rsidRDefault="001D6954" w:rsidP="00C41602">
      <w:pPr>
        <w:spacing w:line="360" w:lineRule="auto"/>
        <w:ind w:firstLineChars="200" w:firstLine="480"/>
        <w:rPr>
          <w:b/>
          <w:bCs/>
          <w:color w:val="000000" w:themeColor="text1"/>
          <w:sz w:val="24"/>
        </w:rPr>
      </w:pPr>
      <w:r w:rsidRPr="00C41602">
        <w:rPr>
          <w:bCs/>
          <w:color w:val="000000" w:themeColor="text1"/>
          <w:sz w:val="24"/>
        </w:rPr>
        <w:t>2</w:t>
      </w:r>
      <w:r w:rsidRPr="00C41602">
        <w:rPr>
          <w:rFonts w:hint="eastAsia"/>
          <w:bCs/>
          <w:color w:val="000000" w:themeColor="text1"/>
          <w:sz w:val="24"/>
        </w:rPr>
        <w:t>、本基金收益分配仅有现金分红一种方式；</w:t>
      </w:r>
    </w:p>
    <w:p w14:paraId="27F0C98E" w14:textId="5367DA38" w:rsidR="008576FC" w:rsidRPr="00C41602" w:rsidRDefault="008576FC" w:rsidP="008576FC">
      <w:pPr>
        <w:spacing w:line="360" w:lineRule="auto"/>
        <w:ind w:firstLineChars="200" w:firstLine="480"/>
        <w:rPr>
          <w:bCs/>
          <w:color w:val="000000" w:themeColor="text1"/>
          <w:sz w:val="24"/>
        </w:rPr>
      </w:pPr>
      <w:r w:rsidRPr="00C41602">
        <w:rPr>
          <w:rFonts w:hint="eastAsia"/>
          <w:bCs/>
          <w:color w:val="000000" w:themeColor="text1"/>
          <w:sz w:val="24"/>
        </w:rPr>
        <w:t>3</w:t>
      </w:r>
      <w:r w:rsidRPr="00C41602">
        <w:rPr>
          <w:rFonts w:hint="eastAsia"/>
          <w:bCs/>
          <w:color w:val="000000" w:themeColor="text1"/>
          <w:sz w:val="24"/>
        </w:rPr>
        <w:t>、基金收益分配后</w:t>
      </w:r>
      <w:r w:rsidRPr="00C41602">
        <w:rPr>
          <w:bCs/>
          <w:color w:val="000000" w:themeColor="text1"/>
          <w:sz w:val="24"/>
        </w:rPr>
        <w:t>各类别</w:t>
      </w:r>
      <w:r w:rsidR="00300068" w:rsidRPr="00C41602">
        <w:rPr>
          <w:rFonts w:hint="eastAsia"/>
          <w:bCs/>
          <w:color w:val="000000" w:themeColor="text1"/>
          <w:sz w:val="24"/>
        </w:rPr>
        <w:t>基金份额净值</w:t>
      </w:r>
      <w:r w:rsidRPr="00C41602">
        <w:rPr>
          <w:rFonts w:hint="eastAsia"/>
          <w:bCs/>
          <w:color w:val="000000" w:themeColor="text1"/>
          <w:sz w:val="24"/>
        </w:rPr>
        <w:t>不能低于面值，即基金收益分配基准日的</w:t>
      </w:r>
      <w:r w:rsidRPr="00C41602">
        <w:rPr>
          <w:bCs/>
          <w:color w:val="000000" w:themeColor="text1"/>
          <w:sz w:val="24"/>
        </w:rPr>
        <w:t>各类别</w:t>
      </w:r>
      <w:r w:rsidRPr="00C41602">
        <w:rPr>
          <w:rFonts w:hint="eastAsia"/>
          <w:bCs/>
          <w:color w:val="000000" w:themeColor="text1"/>
          <w:sz w:val="24"/>
        </w:rPr>
        <w:t>基金份额净值减去每单位</w:t>
      </w:r>
      <w:r w:rsidRPr="00C41602">
        <w:rPr>
          <w:bCs/>
          <w:color w:val="000000" w:themeColor="text1"/>
          <w:sz w:val="24"/>
        </w:rPr>
        <w:t>该类别</w:t>
      </w:r>
      <w:r w:rsidRPr="00C41602">
        <w:rPr>
          <w:rFonts w:hint="eastAsia"/>
          <w:bCs/>
          <w:color w:val="000000" w:themeColor="text1"/>
          <w:sz w:val="24"/>
        </w:rPr>
        <w:t>基金份额收益分配金额后不能低于面值；</w:t>
      </w:r>
    </w:p>
    <w:p w14:paraId="5B711D82" w14:textId="6EA81D3E" w:rsidR="008576FC" w:rsidRPr="00C41602" w:rsidRDefault="008576FC" w:rsidP="008576FC">
      <w:pPr>
        <w:spacing w:line="360" w:lineRule="auto"/>
        <w:ind w:firstLineChars="200" w:firstLine="480"/>
        <w:rPr>
          <w:bCs/>
          <w:color w:val="000000" w:themeColor="text1"/>
          <w:sz w:val="24"/>
        </w:rPr>
      </w:pPr>
      <w:r w:rsidRPr="00C41602">
        <w:rPr>
          <w:rFonts w:hint="eastAsia"/>
          <w:bCs/>
          <w:color w:val="000000" w:themeColor="text1"/>
          <w:sz w:val="24"/>
        </w:rPr>
        <w:t>4</w:t>
      </w:r>
      <w:r w:rsidRPr="00C41602">
        <w:rPr>
          <w:rFonts w:hint="eastAsia"/>
          <w:bCs/>
          <w:color w:val="000000" w:themeColor="text1"/>
          <w:sz w:val="24"/>
        </w:rPr>
        <w:t>、由于基金费用的不同，不同类别的基金份额在收益分配数额方面可能有所不同。本基金</w:t>
      </w:r>
      <w:r w:rsidRPr="00C41602">
        <w:rPr>
          <w:bCs/>
          <w:color w:val="000000" w:themeColor="text1"/>
          <w:sz w:val="24"/>
        </w:rPr>
        <w:t>同一类别</w:t>
      </w:r>
      <w:r w:rsidRPr="00C41602">
        <w:rPr>
          <w:rFonts w:hint="eastAsia"/>
          <w:bCs/>
          <w:color w:val="000000" w:themeColor="text1"/>
          <w:sz w:val="24"/>
        </w:rPr>
        <w:t>的每一基金份额享有同等分配权；</w:t>
      </w:r>
    </w:p>
    <w:p w14:paraId="1D85E4A9" w14:textId="77777777" w:rsidR="008576FC" w:rsidRPr="00C41602" w:rsidRDefault="008576FC" w:rsidP="008576FC">
      <w:pPr>
        <w:spacing w:line="360" w:lineRule="auto"/>
        <w:ind w:firstLineChars="200" w:firstLine="480"/>
        <w:rPr>
          <w:bCs/>
          <w:color w:val="000000" w:themeColor="text1"/>
          <w:sz w:val="24"/>
        </w:rPr>
      </w:pPr>
      <w:r w:rsidRPr="00C41602">
        <w:rPr>
          <w:rFonts w:hint="eastAsia"/>
          <w:bCs/>
          <w:color w:val="000000" w:themeColor="text1"/>
          <w:sz w:val="24"/>
        </w:rPr>
        <w:t>5</w:t>
      </w:r>
      <w:r w:rsidRPr="00C41602">
        <w:rPr>
          <w:rFonts w:hint="eastAsia"/>
          <w:bCs/>
          <w:color w:val="000000" w:themeColor="text1"/>
          <w:sz w:val="24"/>
        </w:rPr>
        <w:t>、法律法规或监管机构另有规定的，从其规定。</w:t>
      </w:r>
    </w:p>
    <w:p w14:paraId="23C87E3E" w14:textId="334874C5" w:rsidR="008576FC" w:rsidRPr="00C41602" w:rsidRDefault="008576FC" w:rsidP="008576FC">
      <w:pPr>
        <w:spacing w:line="360" w:lineRule="auto"/>
        <w:ind w:firstLineChars="200" w:firstLine="480"/>
        <w:rPr>
          <w:bCs/>
          <w:color w:val="000000" w:themeColor="text1"/>
          <w:sz w:val="24"/>
        </w:rPr>
      </w:pPr>
      <w:r w:rsidRPr="00C41602">
        <w:rPr>
          <w:rFonts w:hint="eastAsia"/>
          <w:bCs/>
          <w:color w:val="000000" w:themeColor="text1"/>
          <w:sz w:val="24"/>
        </w:rPr>
        <w:t>在不违反法律法规、基金合同的约定以及对基金份额持有人利益无实质性不利影响的情况下，基金管理人</w:t>
      </w:r>
      <w:r w:rsidR="002F1BA2">
        <w:rPr>
          <w:rFonts w:hint="eastAsia"/>
          <w:bCs/>
          <w:color w:val="000000" w:themeColor="text1"/>
          <w:sz w:val="24"/>
        </w:rPr>
        <w:t>在与基金托管人协商一致后，经履行适当程序，</w:t>
      </w:r>
      <w:r w:rsidRPr="00C41602">
        <w:rPr>
          <w:rFonts w:hint="eastAsia"/>
          <w:bCs/>
          <w:color w:val="000000" w:themeColor="text1"/>
          <w:sz w:val="24"/>
        </w:rPr>
        <w:t>可调整基金收益的分配原则和支付方式。</w:t>
      </w:r>
    </w:p>
    <w:p w14:paraId="3A8C9B9A" w14:textId="2FBDEA0B" w:rsidR="0007536D" w:rsidRPr="00C41602" w:rsidRDefault="0007536D" w:rsidP="008576FC">
      <w:pPr>
        <w:spacing w:line="360" w:lineRule="auto"/>
        <w:ind w:firstLineChars="200" w:firstLine="480"/>
        <w:rPr>
          <w:bCs/>
          <w:color w:val="000000" w:themeColor="text1"/>
          <w:sz w:val="24"/>
        </w:rPr>
      </w:pPr>
      <w:r w:rsidRPr="00C41602">
        <w:rPr>
          <w:bCs/>
          <w:color w:val="000000" w:themeColor="text1"/>
          <w:sz w:val="24"/>
        </w:rPr>
        <w:t>四、收益分配方案</w:t>
      </w:r>
    </w:p>
    <w:p w14:paraId="3F3A30A5" w14:textId="5FE54383"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基金收益分配方案中应载明截</w:t>
      </w:r>
      <w:r w:rsidR="005405DB" w:rsidRPr="00C41602">
        <w:rPr>
          <w:bCs/>
          <w:color w:val="000000" w:themeColor="text1"/>
          <w:sz w:val="24"/>
        </w:rPr>
        <w:t>至</w:t>
      </w:r>
      <w:r w:rsidRPr="00C41602">
        <w:rPr>
          <w:bCs/>
          <w:color w:val="000000" w:themeColor="text1"/>
          <w:sz w:val="24"/>
        </w:rPr>
        <w:t>收益分配基准日的可供分配利润、基金收益分配对象、分配时间、分配数额及比例、分配方式等内容。</w:t>
      </w:r>
    </w:p>
    <w:p w14:paraId="366911A5" w14:textId="77777777"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五、收益分配方案的确定、公告与实施</w:t>
      </w:r>
    </w:p>
    <w:p w14:paraId="77D6A966" w14:textId="1E3B3873" w:rsidR="0007536D" w:rsidRPr="00C41602" w:rsidRDefault="0007536D" w:rsidP="00E925E0">
      <w:pPr>
        <w:spacing w:line="360" w:lineRule="auto"/>
        <w:ind w:firstLineChars="200" w:firstLine="480"/>
        <w:rPr>
          <w:bCs/>
          <w:color w:val="000000" w:themeColor="text1"/>
          <w:sz w:val="24"/>
        </w:rPr>
      </w:pPr>
      <w:r w:rsidRPr="00C41602">
        <w:rPr>
          <w:bCs/>
          <w:color w:val="000000" w:themeColor="text1"/>
          <w:sz w:val="24"/>
        </w:rPr>
        <w:t>本基金收益分配方案由基金管理人拟定，并由基金托管人复核，在</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公告。</w:t>
      </w:r>
    </w:p>
    <w:p w14:paraId="012DB2AF" w14:textId="77777777"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t>六、基金收益分配中发生的费用</w:t>
      </w:r>
    </w:p>
    <w:p w14:paraId="512C842B" w14:textId="33FF3FE7" w:rsidR="0007536D" w:rsidRPr="00C41602" w:rsidRDefault="0007536D" w:rsidP="00BC723B">
      <w:pPr>
        <w:spacing w:line="360" w:lineRule="auto"/>
        <w:ind w:firstLineChars="200" w:firstLine="480"/>
        <w:rPr>
          <w:bCs/>
          <w:color w:val="000000" w:themeColor="text1"/>
          <w:sz w:val="24"/>
        </w:rPr>
      </w:pPr>
      <w:r w:rsidRPr="00C41602">
        <w:rPr>
          <w:bCs/>
          <w:color w:val="000000" w:themeColor="text1"/>
          <w:sz w:val="24"/>
        </w:rPr>
        <w:lastRenderedPageBreak/>
        <w:t>基金收益分配时所发生的银行转账或其他手续费用由</w:t>
      </w:r>
      <w:r w:rsidR="004A1356" w:rsidRPr="00C41602">
        <w:rPr>
          <w:bCs/>
          <w:color w:val="000000" w:themeColor="text1"/>
          <w:sz w:val="24"/>
        </w:rPr>
        <w:t>基金份额持有人</w:t>
      </w:r>
      <w:r w:rsidRPr="00C41602">
        <w:rPr>
          <w:bCs/>
          <w:color w:val="000000" w:themeColor="text1"/>
          <w:sz w:val="24"/>
        </w:rPr>
        <w:t>自行承担。</w:t>
      </w:r>
    </w:p>
    <w:p w14:paraId="3C35E1C8" w14:textId="77777777" w:rsidR="00D270CF" w:rsidRPr="00C41602" w:rsidRDefault="00D270CF" w:rsidP="00D270CF">
      <w:pPr>
        <w:spacing w:line="360" w:lineRule="auto"/>
        <w:ind w:firstLineChars="200" w:firstLine="480"/>
        <w:rPr>
          <w:bCs/>
          <w:color w:val="000000" w:themeColor="text1"/>
          <w:sz w:val="24"/>
        </w:rPr>
      </w:pPr>
      <w:r w:rsidRPr="00C41602">
        <w:rPr>
          <w:bCs/>
          <w:color w:val="000000" w:themeColor="text1"/>
          <w:sz w:val="24"/>
        </w:rPr>
        <w:t>七、实施侧袋机制期间的收益分配</w:t>
      </w:r>
    </w:p>
    <w:p w14:paraId="5A707857" w14:textId="7A238EAB" w:rsidR="00D270CF" w:rsidRPr="00C41602" w:rsidRDefault="00D270CF" w:rsidP="00D270CF">
      <w:pPr>
        <w:spacing w:line="360" w:lineRule="auto"/>
        <w:ind w:firstLineChars="200" w:firstLine="480"/>
        <w:rPr>
          <w:bCs/>
          <w:color w:val="000000" w:themeColor="text1"/>
          <w:sz w:val="24"/>
        </w:rPr>
      </w:pPr>
      <w:r w:rsidRPr="00C41602">
        <w:rPr>
          <w:bCs/>
          <w:color w:val="000000" w:themeColor="text1"/>
          <w:sz w:val="24"/>
        </w:rPr>
        <w:t>本基金实施侧袋机制的，侧袋账户不进行收益分配，详见招募说明书的规定。</w:t>
      </w:r>
    </w:p>
    <w:p w14:paraId="33D73FFD"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616" w:name="_Toc93226150"/>
      <w:bookmarkStart w:id="617" w:name="_Toc92662708"/>
      <w:bookmarkStart w:id="618" w:name="_Toc128310500"/>
      <w:bookmarkStart w:id="619" w:name="_Toc141703897"/>
      <w:bookmarkStart w:id="620" w:name="_Toc139991747"/>
      <w:bookmarkStart w:id="621" w:name="_Toc1043"/>
      <w:bookmarkStart w:id="622" w:name="_Toc29695"/>
      <w:bookmarkStart w:id="623" w:name="_Toc23859"/>
      <w:bookmarkStart w:id="624" w:name="_Toc13255"/>
      <w:bookmarkStart w:id="625" w:name="_Toc17499"/>
      <w:bookmarkStart w:id="626" w:name="_Toc28961"/>
      <w:bookmarkStart w:id="627" w:name="_Toc10894"/>
      <w:bookmarkStart w:id="628" w:name="_Toc18007"/>
      <w:bookmarkStart w:id="629" w:name="_Toc31736"/>
      <w:bookmarkStart w:id="630" w:name="_Toc21206"/>
      <w:bookmarkStart w:id="631" w:name="_Toc211860450"/>
      <w:bookmarkEnd w:id="615"/>
      <w:r w:rsidRPr="00C41602">
        <w:rPr>
          <w:rFonts w:ascii="Times New Roman"/>
          <w:color w:val="000000" w:themeColor="text1"/>
          <w:sz w:val="30"/>
        </w:rPr>
        <w:lastRenderedPageBreak/>
        <w:t>第十七部分</w:t>
      </w:r>
      <w:r w:rsidRPr="00C41602">
        <w:rPr>
          <w:rFonts w:ascii="Times New Roman"/>
          <w:color w:val="000000" w:themeColor="text1"/>
          <w:sz w:val="30"/>
        </w:rPr>
        <w:t xml:space="preserve">  </w:t>
      </w:r>
      <w:r w:rsidRPr="00C41602">
        <w:rPr>
          <w:rFonts w:ascii="Times New Roman"/>
          <w:color w:val="000000" w:themeColor="text1"/>
          <w:sz w:val="30"/>
        </w:rPr>
        <w:t>基金</w:t>
      </w:r>
      <w:bookmarkEnd w:id="616"/>
      <w:bookmarkEnd w:id="617"/>
      <w:r w:rsidRPr="00C41602">
        <w:rPr>
          <w:rFonts w:ascii="Times New Roman"/>
          <w:color w:val="000000" w:themeColor="text1"/>
          <w:sz w:val="30"/>
        </w:rPr>
        <w:t>的会计与审计</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63BE8E19" w14:textId="77777777" w:rsidR="0007536D" w:rsidRPr="00C41602" w:rsidRDefault="0007536D" w:rsidP="00FE66B1">
      <w:pPr>
        <w:spacing w:line="360" w:lineRule="auto"/>
        <w:ind w:firstLineChars="200" w:firstLine="480"/>
        <w:rPr>
          <w:bCs/>
          <w:color w:val="000000" w:themeColor="text1"/>
          <w:sz w:val="24"/>
        </w:rPr>
      </w:pPr>
    </w:p>
    <w:p w14:paraId="205E2FF9"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一、基金会计政策</w:t>
      </w:r>
    </w:p>
    <w:p w14:paraId="5863239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、基金管理人为本基金的基金会计责任方；</w:t>
      </w:r>
    </w:p>
    <w:p w14:paraId="6E596AA3"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、基金的会计年度为公历年度的</w:t>
      </w:r>
      <w:smartTag w:uri="urn:schemas-microsoft-com:office:smarttags" w:element="chsdate">
        <w:smartTagPr>
          <w:attr w:name="Year" w:val="2018"/>
          <w:attr w:name="Month" w:val="1"/>
          <w:attr w:name="Day" w:val="1"/>
          <w:attr w:name="IsLunarDate" w:val="False"/>
          <w:attr w:name="IsROCDate" w:val="False"/>
        </w:smartTagPr>
        <w:r w:rsidRPr="00C41602">
          <w:rPr>
            <w:bCs/>
            <w:color w:val="000000" w:themeColor="text1"/>
            <w:sz w:val="24"/>
          </w:rPr>
          <w:t>1</w:t>
        </w:r>
        <w:r w:rsidRPr="00C41602">
          <w:rPr>
            <w:bCs/>
            <w:color w:val="000000" w:themeColor="text1"/>
            <w:sz w:val="24"/>
          </w:rPr>
          <w:t>月</w:t>
        </w:r>
        <w:r w:rsidRPr="00C41602">
          <w:rPr>
            <w:bCs/>
            <w:color w:val="000000" w:themeColor="text1"/>
            <w:sz w:val="24"/>
          </w:rPr>
          <w:t>1</w:t>
        </w:r>
        <w:r w:rsidRPr="00C41602">
          <w:rPr>
            <w:bCs/>
            <w:color w:val="000000" w:themeColor="text1"/>
            <w:sz w:val="24"/>
          </w:rPr>
          <w:t>日</w:t>
        </w:r>
      </w:smartTag>
      <w:r w:rsidRPr="00C41602">
        <w:rPr>
          <w:bCs/>
          <w:color w:val="000000" w:themeColor="text1"/>
          <w:sz w:val="24"/>
        </w:rPr>
        <w:t>至</w:t>
      </w:r>
      <w:smartTag w:uri="urn:schemas-microsoft-com:office:smarttags" w:element="chsdate">
        <w:smartTagPr>
          <w:attr w:name="Year" w:val="2018"/>
          <w:attr w:name="Month" w:val="12"/>
          <w:attr w:name="Day" w:val="31"/>
          <w:attr w:name="IsLunarDate" w:val="False"/>
          <w:attr w:name="IsROCDate" w:val="False"/>
        </w:smartTagPr>
        <w:r w:rsidRPr="00C41602">
          <w:rPr>
            <w:bCs/>
            <w:color w:val="000000" w:themeColor="text1"/>
            <w:sz w:val="24"/>
          </w:rPr>
          <w:t>12</w:t>
        </w:r>
        <w:r w:rsidRPr="00C41602">
          <w:rPr>
            <w:bCs/>
            <w:color w:val="000000" w:themeColor="text1"/>
            <w:sz w:val="24"/>
          </w:rPr>
          <w:t>月</w:t>
        </w:r>
        <w:r w:rsidRPr="00C41602">
          <w:rPr>
            <w:bCs/>
            <w:color w:val="000000" w:themeColor="text1"/>
            <w:sz w:val="24"/>
          </w:rPr>
          <w:t>31</w:t>
        </w:r>
        <w:r w:rsidRPr="00C41602">
          <w:rPr>
            <w:bCs/>
            <w:color w:val="000000" w:themeColor="text1"/>
            <w:sz w:val="24"/>
          </w:rPr>
          <w:t>日</w:t>
        </w:r>
      </w:smartTag>
      <w:r w:rsidRPr="00C41602">
        <w:rPr>
          <w:bCs/>
          <w:color w:val="000000" w:themeColor="text1"/>
          <w:sz w:val="24"/>
        </w:rPr>
        <w:t>；基金首次募集的会计年度按如下原则：如果《基金合同》生效少于</w:t>
      </w:r>
      <w:r w:rsidRPr="00C41602">
        <w:rPr>
          <w:bCs/>
          <w:color w:val="000000" w:themeColor="text1"/>
          <w:sz w:val="24"/>
        </w:rPr>
        <w:t>2</w:t>
      </w:r>
      <w:r w:rsidRPr="00C41602">
        <w:rPr>
          <w:bCs/>
          <w:color w:val="000000" w:themeColor="text1"/>
          <w:sz w:val="24"/>
        </w:rPr>
        <w:t>个月，可以并入下一个会计年度</w:t>
      </w:r>
      <w:r w:rsidR="004A1356" w:rsidRPr="00C41602">
        <w:rPr>
          <w:bCs/>
          <w:color w:val="000000" w:themeColor="text1"/>
          <w:sz w:val="24"/>
        </w:rPr>
        <w:t>披露</w:t>
      </w:r>
      <w:r w:rsidRPr="00C41602">
        <w:rPr>
          <w:bCs/>
          <w:color w:val="000000" w:themeColor="text1"/>
          <w:sz w:val="24"/>
        </w:rPr>
        <w:t>；</w:t>
      </w:r>
    </w:p>
    <w:p w14:paraId="775CE90C"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、基金核算以人民币为记账本位币，以人民币元为记账单位；</w:t>
      </w:r>
    </w:p>
    <w:p w14:paraId="426558B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、会计制度执行国家有关会计制度；</w:t>
      </w:r>
    </w:p>
    <w:p w14:paraId="45081DF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、本基金独立建账、独立核算；</w:t>
      </w:r>
    </w:p>
    <w:p w14:paraId="6373931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、基金管理人及基金托管人各自保留完整的会计账目、凭证并进行日常的会计核算，按照有关规定编制基金会计报表；</w:t>
      </w:r>
    </w:p>
    <w:p w14:paraId="63DF59FC" w14:textId="166E4F3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、基金托管人每月与基金管理人就基金的会计核算、报表编制等进行核对确认。</w:t>
      </w:r>
    </w:p>
    <w:p w14:paraId="0A8BF6F6" w14:textId="77777777"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二、基金的年度审计</w:t>
      </w:r>
    </w:p>
    <w:p w14:paraId="368DE9C0" w14:textId="1767EF8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、基金管理人聘请与基金管理人、基金托管人相互独立的</w:t>
      </w:r>
      <w:r w:rsidR="00EB636F" w:rsidRPr="00C41602">
        <w:rPr>
          <w:bCs/>
          <w:color w:val="000000" w:themeColor="text1"/>
          <w:sz w:val="24"/>
        </w:rPr>
        <w:t>符合《中华人民共和国证券法》规定</w:t>
      </w:r>
      <w:r w:rsidRPr="00C41602">
        <w:rPr>
          <w:bCs/>
          <w:color w:val="000000" w:themeColor="text1"/>
          <w:sz w:val="24"/>
        </w:rPr>
        <w:t>的会计师事务所及其注册会计师对本基金的年度财务报表进行审计。</w:t>
      </w:r>
    </w:p>
    <w:p w14:paraId="7D4D2EEE"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、会计师事务所更换经办注册会计师，应事先征得基金管理人同意。</w:t>
      </w:r>
    </w:p>
    <w:p w14:paraId="150E6BE8" w14:textId="53234B1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w:t>
      </w:r>
      <w:bookmarkStart w:id="632" w:name="_Hlt4221115"/>
      <w:bookmarkEnd w:id="632"/>
      <w:r w:rsidRPr="00C41602">
        <w:rPr>
          <w:bCs/>
          <w:color w:val="000000" w:themeColor="text1"/>
          <w:sz w:val="24"/>
        </w:rPr>
        <w:t>基金管理人认为有充足理由更换会计师事务所，须通报基金托管人。更换会计师事务所需在</w:t>
      </w:r>
      <w:r w:rsidRPr="00C41602">
        <w:rPr>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公告。</w:t>
      </w:r>
    </w:p>
    <w:p w14:paraId="654E581B"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633" w:name="_Toc93226151"/>
      <w:bookmarkStart w:id="634" w:name="_Toc92662709"/>
      <w:bookmarkStart w:id="635" w:name="_Toc3056"/>
      <w:bookmarkStart w:id="636" w:name="_Toc193"/>
      <w:bookmarkStart w:id="637" w:name="_Toc141703898"/>
      <w:bookmarkStart w:id="638" w:name="_Toc139991748"/>
      <w:bookmarkStart w:id="639" w:name="_Toc128310501"/>
      <w:bookmarkStart w:id="640" w:name="_Toc1421"/>
      <w:bookmarkStart w:id="641" w:name="_Toc8512"/>
      <w:bookmarkStart w:id="642" w:name="_Toc11049"/>
      <w:bookmarkStart w:id="643" w:name="_Toc1173"/>
      <w:bookmarkStart w:id="644" w:name="_Toc12028"/>
      <w:bookmarkStart w:id="645" w:name="_Toc31866"/>
      <w:bookmarkStart w:id="646" w:name="_Toc29289"/>
      <w:bookmarkStart w:id="647" w:name="_Toc11802"/>
      <w:bookmarkStart w:id="648" w:name="_Toc211860451"/>
      <w:r w:rsidRPr="00C41602">
        <w:rPr>
          <w:rFonts w:ascii="Times New Roman"/>
          <w:color w:val="000000" w:themeColor="text1"/>
          <w:sz w:val="30"/>
        </w:rPr>
        <w:lastRenderedPageBreak/>
        <w:t>第十八部分</w:t>
      </w:r>
      <w:r w:rsidRPr="00C41602">
        <w:rPr>
          <w:rFonts w:ascii="Times New Roman"/>
          <w:color w:val="000000" w:themeColor="text1"/>
          <w:sz w:val="30"/>
        </w:rPr>
        <w:t xml:space="preserve">  </w:t>
      </w:r>
      <w:r w:rsidRPr="00C41602">
        <w:rPr>
          <w:rFonts w:ascii="Times New Roman"/>
          <w:color w:val="000000" w:themeColor="text1"/>
          <w:sz w:val="30"/>
        </w:rPr>
        <w:t>基金</w:t>
      </w:r>
      <w:bookmarkEnd w:id="633"/>
      <w:bookmarkEnd w:id="634"/>
      <w:r w:rsidRPr="00C41602">
        <w:rPr>
          <w:rFonts w:ascii="Times New Roman"/>
          <w:color w:val="000000" w:themeColor="text1"/>
          <w:sz w:val="30"/>
        </w:rPr>
        <w:t>的信息披露</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0996DFD3" w14:textId="77777777" w:rsidR="0007536D" w:rsidRPr="00C41602" w:rsidRDefault="0007536D">
      <w:pPr>
        <w:spacing w:line="360" w:lineRule="auto"/>
        <w:ind w:firstLineChars="200" w:firstLine="480"/>
        <w:rPr>
          <w:bCs/>
          <w:color w:val="000000" w:themeColor="text1"/>
          <w:sz w:val="24"/>
        </w:rPr>
      </w:pPr>
    </w:p>
    <w:p w14:paraId="7C155739" w14:textId="49127277" w:rsidR="0007536D" w:rsidRPr="00C41602" w:rsidRDefault="0007536D" w:rsidP="008E294C">
      <w:pPr>
        <w:spacing w:line="360" w:lineRule="auto"/>
        <w:ind w:firstLineChars="200" w:firstLine="480"/>
        <w:rPr>
          <w:bCs/>
          <w:color w:val="000000" w:themeColor="text1"/>
          <w:sz w:val="24"/>
        </w:rPr>
      </w:pPr>
      <w:r w:rsidRPr="00C41602">
        <w:rPr>
          <w:bCs/>
          <w:color w:val="000000" w:themeColor="text1"/>
          <w:sz w:val="24"/>
        </w:rPr>
        <w:t>一、本基金的信息披露应符合《基金法》、《运作办法》、《信息披露办法》、《流动性风险管理规定》、《基金合同》及其他有关规定。</w:t>
      </w:r>
      <w:r w:rsidR="00954CFC" w:rsidRPr="00C41602">
        <w:rPr>
          <w:bCs/>
          <w:color w:val="000000" w:themeColor="text1"/>
          <w:sz w:val="24"/>
        </w:rPr>
        <w:t>相关法律法规关于信息披露</w:t>
      </w:r>
      <w:r w:rsidR="00710B34">
        <w:rPr>
          <w:rFonts w:hint="eastAsia"/>
          <w:bCs/>
          <w:color w:val="000000" w:themeColor="text1"/>
          <w:sz w:val="24"/>
        </w:rPr>
        <w:t>的</w:t>
      </w:r>
      <w:r w:rsidR="00710B34" w:rsidRPr="002F56E1">
        <w:rPr>
          <w:rFonts w:hint="eastAsia"/>
          <w:bCs/>
          <w:color w:val="000000" w:themeColor="text1"/>
          <w:sz w:val="24"/>
        </w:rPr>
        <w:t>披露方式、登载媒介、报备方式等</w:t>
      </w:r>
      <w:r w:rsidR="00954CFC" w:rsidRPr="00C41602">
        <w:rPr>
          <w:bCs/>
          <w:color w:val="000000" w:themeColor="text1"/>
          <w:sz w:val="24"/>
        </w:rPr>
        <w:t>规定发生变化时，本基金从其最新规定。</w:t>
      </w:r>
    </w:p>
    <w:p w14:paraId="59C0210A"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二、信息披露义务人</w:t>
      </w:r>
    </w:p>
    <w:p w14:paraId="3AC055E0" w14:textId="0C0543F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本基金信息披露义务人包括基金管理人、基金托管人、召集基金份额持有人大会的基金份额持有人等法律</w:t>
      </w:r>
      <w:r w:rsidR="00E92A1D" w:rsidRPr="00C41602">
        <w:rPr>
          <w:bCs/>
          <w:color w:val="000000" w:themeColor="text1"/>
          <w:sz w:val="24"/>
        </w:rPr>
        <w:t>、行政</w:t>
      </w:r>
      <w:r w:rsidRPr="00C41602">
        <w:rPr>
          <w:bCs/>
          <w:color w:val="000000" w:themeColor="text1"/>
          <w:sz w:val="24"/>
        </w:rPr>
        <w:t>法规和中国证监会规定的自然人、法人和</w:t>
      </w:r>
      <w:r w:rsidR="00E92A1D" w:rsidRPr="00C41602">
        <w:rPr>
          <w:bCs/>
          <w:color w:val="000000" w:themeColor="text1"/>
          <w:sz w:val="24"/>
        </w:rPr>
        <w:t>非法人</w:t>
      </w:r>
      <w:r w:rsidRPr="00C41602">
        <w:rPr>
          <w:bCs/>
          <w:color w:val="000000" w:themeColor="text1"/>
          <w:sz w:val="24"/>
        </w:rPr>
        <w:t>组织。</w:t>
      </w:r>
    </w:p>
    <w:p w14:paraId="7FAB32A9" w14:textId="1B34A596"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本基金信息披露义务人</w:t>
      </w:r>
      <w:r w:rsidR="0029570C" w:rsidRPr="00C41602">
        <w:rPr>
          <w:bCs/>
          <w:color w:val="000000" w:themeColor="text1"/>
          <w:sz w:val="24"/>
        </w:rPr>
        <w:t>以保护基金份额持有人利益为根本出发点，</w:t>
      </w:r>
      <w:r w:rsidRPr="00C41602">
        <w:rPr>
          <w:bCs/>
          <w:color w:val="000000" w:themeColor="text1"/>
          <w:sz w:val="24"/>
        </w:rPr>
        <w:t>按照法律法规和中国证监会的规定披露基金信息，并保证所披露信息的真实性、准确性</w:t>
      </w:r>
      <w:r w:rsidR="0029570C" w:rsidRPr="00C41602">
        <w:rPr>
          <w:bCs/>
          <w:color w:val="000000" w:themeColor="text1"/>
          <w:sz w:val="24"/>
        </w:rPr>
        <w:t>、</w:t>
      </w:r>
      <w:r w:rsidRPr="00C41602">
        <w:rPr>
          <w:bCs/>
          <w:color w:val="000000" w:themeColor="text1"/>
          <w:sz w:val="24"/>
        </w:rPr>
        <w:t>完整性</w:t>
      </w:r>
      <w:r w:rsidR="0029570C" w:rsidRPr="00C41602">
        <w:rPr>
          <w:bCs/>
          <w:color w:val="000000" w:themeColor="text1"/>
          <w:sz w:val="24"/>
        </w:rPr>
        <w:t>、及时性、简明性和易得性</w:t>
      </w:r>
      <w:r w:rsidRPr="00C41602">
        <w:rPr>
          <w:bCs/>
          <w:color w:val="000000" w:themeColor="text1"/>
          <w:sz w:val="24"/>
        </w:rPr>
        <w:t>。</w:t>
      </w:r>
    </w:p>
    <w:p w14:paraId="65C377C0" w14:textId="07F1F7F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本基金信息披露义务人应当在中国证监会规定时间内，将应予披露的基金信息通过</w:t>
      </w:r>
      <w:r w:rsidR="00955D01" w:rsidRPr="00C41602">
        <w:rPr>
          <w:bCs/>
          <w:color w:val="000000" w:themeColor="text1"/>
          <w:sz w:val="24"/>
        </w:rPr>
        <w:t>符合</w:t>
      </w:r>
      <w:r w:rsidRPr="00C41602">
        <w:rPr>
          <w:bCs/>
          <w:color w:val="000000" w:themeColor="text1"/>
          <w:sz w:val="24"/>
        </w:rPr>
        <w:t>中国证监会</w:t>
      </w:r>
      <w:r w:rsidR="00955D01" w:rsidRPr="00C41602">
        <w:rPr>
          <w:bCs/>
          <w:color w:val="000000" w:themeColor="text1"/>
          <w:sz w:val="24"/>
        </w:rPr>
        <w:t>规定条件</w:t>
      </w:r>
      <w:r w:rsidR="0029570C" w:rsidRPr="00C41602">
        <w:rPr>
          <w:bCs/>
          <w:color w:val="000000" w:themeColor="text1"/>
          <w:sz w:val="24"/>
        </w:rPr>
        <w:t>的全国性报刊（以下简称</w:t>
      </w:r>
      <w:r w:rsidR="0029570C" w:rsidRPr="00C41602">
        <w:rPr>
          <w:bCs/>
          <w:color w:val="000000" w:themeColor="text1"/>
          <w:sz w:val="24"/>
        </w:rPr>
        <w:t>“</w:t>
      </w:r>
      <w:r w:rsidR="00955D01" w:rsidRPr="00C41602">
        <w:rPr>
          <w:bCs/>
          <w:color w:val="000000" w:themeColor="text1"/>
          <w:sz w:val="24"/>
        </w:rPr>
        <w:t>规</w:t>
      </w:r>
      <w:r w:rsidR="0029570C" w:rsidRPr="00C41602">
        <w:rPr>
          <w:bCs/>
          <w:color w:val="000000" w:themeColor="text1"/>
          <w:sz w:val="24"/>
        </w:rPr>
        <w:t>定报刊</w:t>
      </w:r>
      <w:r w:rsidR="0029570C" w:rsidRPr="00C41602">
        <w:rPr>
          <w:bCs/>
          <w:color w:val="000000" w:themeColor="text1"/>
          <w:sz w:val="24"/>
        </w:rPr>
        <w:t>”</w:t>
      </w:r>
      <w:r w:rsidR="0029570C" w:rsidRPr="00C41602">
        <w:rPr>
          <w:bCs/>
          <w:color w:val="000000" w:themeColor="text1"/>
          <w:sz w:val="24"/>
        </w:rPr>
        <w:t>）及</w:t>
      </w:r>
      <w:r w:rsidR="00955D01" w:rsidRPr="00C41602">
        <w:rPr>
          <w:bCs/>
          <w:color w:val="000000" w:themeColor="text1"/>
          <w:sz w:val="24"/>
        </w:rPr>
        <w:t>《信息披露办法》规定的</w:t>
      </w:r>
      <w:r w:rsidR="0029570C" w:rsidRPr="00C41602">
        <w:rPr>
          <w:bCs/>
          <w:color w:val="000000" w:themeColor="text1"/>
          <w:sz w:val="24"/>
        </w:rPr>
        <w:t>互联网网站（以下简称</w:t>
      </w:r>
      <w:r w:rsidR="0029570C" w:rsidRPr="00C41602">
        <w:rPr>
          <w:bCs/>
          <w:color w:val="000000" w:themeColor="text1"/>
          <w:sz w:val="24"/>
        </w:rPr>
        <w:t>“</w:t>
      </w:r>
      <w:r w:rsidR="00955D01" w:rsidRPr="00C41602">
        <w:rPr>
          <w:bCs/>
          <w:color w:val="000000" w:themeColor="text1"/>
          <w:sz w:val="24"/>
        </w:rPr>
        <w:t>规</w:t>
      </w:r>
      <w:r w:rsidR="0029570C" w:rsidRPr="00C41602">
        <w:rPr>
          <w:bCs/>
          <w:color w:val="000000" w:themeColor="text1"/>
          <w:sz w:val="24"/>
        </w:rPr>
        <w:t>定网站</w:t>
      </w:r>
      <w:r w:rsidR="0029570C" w:rsidRPr="00C41602">
        <w:rPr>
          <w:bCs/>
          <w:color w:val="000000" w:themeColor="text1"/>
          <w:sz w:val="24"/>
        </w:rPr>
        <w:t>”</w:t>
      </w:r>
      <w:r w:rsidR="0029570C" w:rsidRPr="00C41602">
        <w:rPr>
          <w:bCs/>
          <w:color w:val="000000" w:themeColor="text1"/>
          <w:sz w:val="24"/>
        </w:rPr>
        <w:t>）等</w:t>
      </w:r>
      <w:r w:rsidRPr="00C41602">
        <w:rPr>
          <w:bCs/>
          <w:color w:val="000000" w:themeColor="text1"/>
          <w:sz w:val="24"/>
        </w:rPr>
        <w:t>媒介披露，并保证基金投资者能够按照《基金合同》约定的时间和方式查阅或者复制公开披露的信息资料。</w:t>
      </w:r>
    </w:p>
    <w:p w14:paraId="16D5F26B"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t>三、本基金信息披露义务人承诺公开披露的基金信息，不得有下列行为：</w:t>
      </w:r>
    </w:p>
    <w:p w14:paraId="28C1BB6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、虚假记载、误导性陈述或者重大遗漏；</w:t>
      </w:r>
    </w:p>
    <w:p w14:paraId="2B3F31AA"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、对证券投资业绩进行预测；</w:t>
      </w:r>
    </w:p>
    <w:p w14:paraId="32611908"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、违规承诺收益或者承担损失；</w:t>
      </w:r>
    </w:p>
    <w:p w14:paraId="520A0C5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、诋毁其他基金管理人、基金托管人或者基金销售机构；</w:t>
      </w:r>
    </w:p>
    <w:p w14:paraId="6687530B" w14:textId="68C36A11"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、登载任何自然人、法人</w:t>
      </w:r>
      <w:r w:rsidR="0029570C" w:rsidRPr="00C41602">
        <w:rPr>
          <w:bCs/>
          <w:color w:val="000000" w:themeColor="text1"/>
          <w:sz w:val="24"/>
        </w:rPr>
        <w:t>和非法人</w:t>
      </w:r>
      <w:r w:rsidRPr="00C41602">
        <w:rPr>
          <w:bCs/>
          <w:color w:val="000000" w:themeColor="text1"/>
          <w:sz w:val="24"/>
        </w:rPr>
        <w:t>组织的祝贺性、恭维性或推荐性的文字；</w:t>
      </w:r>
    </w:p>
    <w:p w14:paraId="7089C21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w:t>
      </w:r>
      <w:r w:rsidR="001444E7" w:rsidRPr="00C41602">
        <w:rPr>
          <w:bCs/>
          <w:color w:val="000000" w:themeColor="text1"/>
          <w:sz w:val="24"/>
        </w:rPr>
        <w:t>法律</w:t>
      </w:r>
      <w:r w:rsidR="00086BDE" w:rsidRPr="00C41602">
        <w:rPr>
          <w:bCs/>
          <w:color w:val="000000" w:themeColor="text1"/>
          <w:sz w:val="24"/>
        </w:rPr>
        <w:t>、行政</w:t>
      </w:r>
      <w:r w:rsidR="001444E7" w:rsidRPr="00C41602">
        <w:rPr>
          <w:bCs/>
          <w:color w:val="000000" w:themeColor="text1"/>
          <w:sz w:val="24"/>
        </w:rPr>
        <w:t>法规和</w:t>
      </w:r>
      <w:r w:rsidRPr="00C41602">
        <w:rPr>
          <w:bCs/>
          <w:color w:val="000000" w:themeColor="text1"/>
          <w:sz w:val="24"/>
        </w:rPr>
        <w:t>中国证监会</w:t>
      </w:r>
      <w:r w:rsidR="001444E7" w:rsidRPr="00C41602">
        <w:rPr>
          <w:bCs/>
          <w:color w:val="000000" w:themeColor="text1"/>
          <w:sz w:val="24"/>
        </w:rPr>
        <w:t>规定</w:t>
      </w:r>
      <w:r w:rsidRPr="00C41602">
        <w:rPr>
          <w:bCs/>
          <w:color w:val="000000" w:themeColor="text1"/>
          <w:sz w:val="24"/>
        </w:rPr>
        <w:t>禁止的其他行为。</w:t>
      </w:r>
    </w:p>
    <w:p w14:paraId="6FE88256" w14:textId="593CA7CD"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四、本基金公开披露的信息应采用中文文本。如同时采用外文文本的，基金信息披露义务人应保证</w:t>
      </w:r>
      <w:r w:rsidR="0029570C" w:rsidRPr="00C41602">
        <w:rPr>
          <w:bCs/>
          <w:color w:val="000000" w:themeColor="text1"/>
          <w:sz w:val="24"/>
        </w:rPr>
        <w:t>不同</w:t>
      </w:r>
      <w:r w:rsidRPr="00C41602">
        <w:rPr>
          <w:bCs/>
          <w:color w:val="000000" w:themeColor="text1"/>
          <w:sz w:val="24"/>
        </w:rPr>
        <w:t>文本的内容一致。</w:t>
      </w:r>
      <w:r w:rsidR="0029570C" w:rsidRPr="00C41602">
        <w:rPr>
          <w:bCs/>
          <w:color w:val="000000" w:themeColor="text1"/>
          <w:sz w:val="24"/>
        </w:rPr>
        <w:t>不同</w:t>
      </w:r>
      <w:r w:rsidRPr="00C41602">
        <w:rPr>
          <w:bCs/>
          <w:color w:val="000000" w:themeColor="text1"/>
          <w:sz w:val="24"/>
        </w:rPr>
        <w:t>文本</w:t>
      </w:r>
      <w:r w:rsidR="0029570C" w:rsidRPr="00C41602">
        <w:rPr>
          <w:bCs/>
          <w:color w:val="000000" w:themeColor="text1"/>
          <w:sz w:val="24"/>
        </w:rPr>
        <w:t>之间</w:t>
      </w:r>
      <w:r w:rsidRPr="00C41602">
        <w:rPr>
          <w:bCs/>
          <w:color w:val="000000" w:themeColor="text1"/>
          <w:sz w:val="24"/>
        </w:rPr>
        <w:t>发生歧义的，以中文文本为准。</w:t>
      </w:r>
    </w:p>
    <w:p w14:paraId="45DD194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本基金公开披露的信息采用阿拉伯数字；除特别说明外，货币单位为人民币元。</w:t>
      </w:r>
    </w:p>
    <w:p w14:paraId="4E1E7767" w14:textId="77777777" w:rsidR="0007536D" w:rsidRPr="00C41602" w:rsidRDefault="0007536D" w:rsidP="008E294C">
      <w:pPr>
        <w:spacing w:line="360" w:lineRule="auto"/>
        <w:ind w:firstLineChars="200" w:firstLine="480"/>
        <w:outlineLvl w:val="1"/>
        <w:rPr>
          <w:bCs/>
          <w:color w:val="000000" w:themeColor="text1"/>
          <w:sz w:val="24"/>
        </w:rPr>
      </w:pPr>
      <w:r w:rsidRPr="00C41602">
        <w:rPr>
          <w:bCs/>
          <w:color w:val="000000" w:themeColor="text1"/>
          <w:sz w:val="24"/>
        </w:rPr>
        <w:lastRenderedPageBreak/>
        <w:t>五、公开披露的基金信息</w:t>
      </w:r>
    </w:p>
    <w:p w14:paraId="01D78B6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公开披露的基金信息包括：</w:t>
      </w:r>
    </w:p>
    <w:p w14:paraId="450ABD5D" w14:textId="4EDCA19E" w:rsidR="0007536D" w:rsidRPr="00C41602" w:rsidRDefault="0007536D" w:rsidP="006C5E21">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基金招募说明书、《基金合同》、基金托管协议</w:t>
      </w:r>
      <w:r w:rsidR="0029570C" w:rsidRPr="00C41602">
        <w:rPr>
          <w:bCs/>
          <w:color w:val="000000" w:themeColor="text1"/>
          <w:sz w:val="24"/>
        </w:rPr>
        <w:t>、基金产品资料概要</w:t>
      </w:r>
    </w:p>
    <w:p w14:paraId="480F6A4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、《基金合同》是界定《基金合同》当事人的各项权利、义务关系，明确基金份额持有人大会召开的规则及具体程序，说明基金产品的特性等涉及基金投资者重大利益的事项的法律文件。</w:t>
      </w:r>
    </w:p>
    <w:p w14:paraId="126E3B28" w14:textId="2241F86C" w:rsidR="0007536D" w:rsidRPr="00C41602" w:rsidRDefault="0029570C">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w:t>
      </w:r>
      <w:r w:rsidR="00170FA5" w:rsidRPr="00C41602">
        <w:rPr>
          <w:bCs/>
          <w:color w:val="000000" w:themeColor="text1"/>
          <w:sz w:val="24"/>
        </w:rPr>
        <w:t>规定网站</w:t>
      </w:r>
      <w:r w:rsidRPr="00C41602">
        <w:rPr>
          <w:bCs/>
          <w:color w:val="000000" w:themeColor="text1"/>
          <w:sz w:val="24"/>
        </w:rPr>
        <w:t>上；基金招募说明书其他信息发生变更的，基金管理人至少每年更新一次。基金终止运作的，基金管理人不再更新基金招募说明书。</w:t>
      </w:r>
    </w:p>
    <w:p w14:paraId="29E03AEF"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、基金托管协议是界定基金托管人和基金管理人在基金财产保管及基金运作监督等活动中的权利、义务关系的法律文件。</w:t>
      </w:r>
    </w:p>
    <w:p w14:paraId="1A41AEA7" w14:textId="20E2A370" w:rsidR="0029570C" w:rsidRPr="00C41602" w:rsidRDefault="0029570C" w:rsidP="0029570C">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sidR="00170FA5" w:rsidRPr="00C41602">
        <w:rPr>
          <w:bCs/>
          <w:color w:val="000000" w:themeColor="text1"/>
          <w:sz w:val="24"/>
        </w:rPr>
        <w:t>规定网站</w:t>
      </w:r>
      <w:r w:rsidR="00765AA2" w:rsidRPr="00C41602">
        <w:rPr>
          <w:bCs/>
          <w:color w:val="000000" w:themeColor="text1"/>
          <w:sz w:val="24"/>
        </w:rPr>
        <w:t>，基金销售机构亦应将基金产品资料概要更新登载在</w:t>
      </w:r>
      <w:r w:rsidRPr="00C41602">
        <w:rPr>
          <w:bCs/>
          <w:color w:val="000000" w:themeColor="text1"/>
          <w:sz w:val="24"/>
        </w:rPr>
        <w:t>基金销售机构网站或营业网点；基金产品资料概要其他信息发生变更的，基金管理人至少每年更新一次。基金终止运作的，基金管理人不再更新基金产品资料概要。</w:t>
      </w:r>
    </w:p>
    <w:p w14:paraId="64D60F9D" w14:textId="2504FDF0" w:rsidR="0029570C" w:rsidRPr="00C41602" w:rsidRDefault="0029570C" w:rsidP="0029570C">
      <w:pPr>
        <w:spacing w:line="360" w:lineRule="auto"/>
        <w:ind w:firstLineChars="200" w:firstLine="480"/>
        <w:rPr>
          <w:bCs/>
          <w:color w:val="000000" w:themeColor="text1"/>
          <w:sz w:val="24"/>
        </w:rPr>
      </w:pPr>
      <w:r w:rsidRPr="00C41602">
        <w:rPr>
          <w:bCs/>
          <w:color w:val="000000" w:themeColor="text1"/>
          <w:sz w:val="24"/>
        </w:rPr>
        <w:t>基金募集申请经中国证监会注册后，基金管理人在基金份额发售的三日前，将基金份额发售公告、基金招募说明书提示性公告和《基金合同》提示性公告登载在</w:t>
      </w:r>
      <w:r w:rsidR="00170FA5" w:rsidRPr="00C41602">
        <w:rPr>
          <w:bCs/>
          <w:color w:val="000000" w:themeColor="text1"/>
          <w:sz w:val="24"/>
        </w:rPr>
        <w:t>规定报刊</w:t>
      </w:r>
      <w:r w:rsidRPr="00C41602">
        <w:rPr>
          <w:bCs/>
          <w:color w:val="000000" w:themeColor="text1"/>
          <w:sz w:val="24"/>
        </w:rPr>
        <w:t>上，将基金份额发售公告、基金招募说明书、基金产品资料概要、《基金合同》和基金托管协议登载在</w:t>
      </w:r>
      <w:r w:rsidR="00170FA5" w:rsidRPr="00C41602">
        <w:rPr>
          <w:bCs/>
          <w:color w:val="000000" w:themeColor="text1"/>
          <w:sz w:val="24"/>
        </w:rPr>
        <w:t>规</w:t>
      </w:r>
      <w:r w:rsidRPr="00C41602">
        <w:rPr>
          <w:bCs/>
          <w:color w:val="000000" w:themeColor="text1"/>
          <w:sz w:val="24"/>
        </w:rPr>
        <w:t>定网站上，</w:t>
      </w:r>
      <w:r w:rsidR="00623E64" w:rsidRPr="00C41602">
        <w:rPr>
          <w:bCs/>
          <w:color w:val="000000" w:themeColor="text1"/>
          <w:sz w:val="24"/>
        </w:rPr>
        <w:t>基金销售机构亦应</w:t>
      </w:r>
      <w:r w:rsidR="009115A5" w:rsidRPr="00C41602">
        <w:rPr>
          <w:bCs/>
          <w:color w:val="000000" w:themeColor="text1"/>
          <w:sz w:val="24"/>
        </w:rPr>
        <w:t>将基金产品资料概要登载在</w:t>
      </w:r>
      <w:r w:rsidR="00170FA5" w:rsidRPr="00C41602">
        <w:rPr>
          <w:bCs/>
          <w:color w:val="000000" w:themeColor="text1"/>
          <w:sz w:val="24"/>
        </w:rPr>
        <w:t>基金销售机构网站或营业网点</w:t>
      </w:r>
      <w:r w:rsidRPr="00C41602">
        <w:rPr>
          <w:bCs/>
          <w:color w:val="000000" w:themeColor="text1"/>
          <w:sz w:val="24"/>
        </w:rPr>
        <w:t>；基金托管人应当同时将《基金合同》、基金托管协议登载在</w:t>
      </w:r>
      <w:r w:rsidR="00863A32" w:rsidRPr="00C41602">
        <w:rPr>
          <w:bCs/>
          <w:color w:val="000000" w:themeColor="text1"/>
          <w:sz w:val="24"/>
        </w:rPr>
        <w:t>规定</w:t>
      </w:r>
      <w:r w:rsidRPr="00C41602">
        <w:rPr>
          <w:bCs/>
          <w:color w:val="000000" w:themeColor="text1"/>
          <w:sz w:val="24"/>
        </w:rPr>
        <w:t>网站上。</w:t>
      </w:r>
    </w:p>
    <w:p w14:paraId="443A2501" w14:textId="05433900" w:rsidR="0007536D" w:rsidRPr="00C41602" w:rsidRDefault="0007536D" w:rsidP="006C5E21">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基金份额发售公告</w:t>
      </w:r>
    </w:p>
    <w:p w14:paraId="05AA697E" w14:textId="2E3C9AB8"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基金管理人应当就基金份额发售的具体事宜编制基金份额发售公告，</w:t>
      </w:r>
      <w:r w:rsidR="009802A5" w:rsidRPr="00C41602">
        <w:rPr>
          <w:bCs/>
          <w:color w:val="000000" w:themeColor="text1"/>
          <w:sz w:val="24"/>
        </w:rPr>
        <w:t>并在基金份额发售的三日前登载于规定媒介上</w:t>
      </w:r>
      <w:r w:rsidRPr="00C41602">
        <w:rPr>
          <w:bCs/>
          <w:color w:val="000000" w:themeColor="text1"/>
          <w:sz w:val="24"/>
        </w:rPr>
        <w:t>。</w:t>
      </w:r>
    </w:p>
    <w:p w14:paraId="759DADE2" w14:textId="74CCC1F3" w:rsidR="0007536D" w:rsidRPr="00C41602" w:rsidRDefault="0007536D" w:rsidP="006C5E21">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lastRenderedPageBreak/>
        <w:t>《基金合同》生效公告</w:t>
      </w:r>
    </w:p>
    <w:p w14:paraId="2213F3AD" w14:textId="020B8B40" w:rsidR="00FC48A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基金管理人应当在收到中国证监会确认文件的次日在</w:t>
      </w:r>
      <w:r w:rsidR="007D4E0A" w:rsidRPr="00C41602">
        <w:rPr>
          <w:bCs/>
          <w:color w:val="000000" w:themeColor="text1"/>
          <w:sz w:val="24"/>
        </w:rPr>
        <w:t>规定媒介</w:t>
      </w:r>
      <w:r w:rsidRPr="00C41602">
        <w:rPr>
          <w:bCs/>
          <w:color w:val="000000" w:themeColor="text1"/>
          <w:sz w:val="24"/>
        </w:rPr>
        <w:t>上登载《基金合同》生效公告。</w:t>
      </w:r>
    </w:p>
    <w:p w14:paraId="0FE9CAA1" w14:textId="52EC7466" w:rsidR="00037B71" w:rsidRPr="00C41602" w:rsidRDefault="00037B71" w:rsidP="00037B71">
      <w:pPr>
        <w:spacing w:line="360" w:lineRule="auto"/>
        <w:ind w:firstLineChars="200" w:firstLine="480"/>
        <w:rPr>
          <w:bCs/>
          <w:color w:val="000000" w:themeColor="text1"/>
          <w:sz w:val="24"/>
        </w:rPr>
      </w:pPr>
      <w:r w:rsidRPr="00C41602">
        <w:rPr>
          <w:rFonts w:hint="eastAsia"/>
          <w:bCs/>
          <w:color w:val="000000" w:themeColor="text1"/>
          <w:sz w:val="24"/>
        </w:rPr>
        <w:t>基金合同生效公告中将说明基金募集情况及基金管理人、基金管理人高级管理人员、基金经理等人员以及基金管理人股东持有的基金份额、承诺持有的期限等情况。</w:t>
      </w:r>
    </w:p>
    <w:p w14:paraId="438AC93D" w14:textId="5B3172B9" w:rsidR="0007536D" w:rsidRPr="00C41602" w:rsidRDefault="0007536D" w:rsidP="006C5E21">
      <w:pPr>
        <w:pStyle w:val="afb"/>
        <w:numPr>
          <w:ilvl w:val="0"/>
          <w:numId w:val="15"/>
        </w:numPr>
        <w:spacing w:line="360" w:lineRule="auto"/>
        <w:ind w:left="0" w:firstLine="480"/>
        <w:outlineLvl w:val="1"/>
        <w:rPr>
          <w:bCs/>
          <w:color w:val="000000" w:themeColor="text1"/>
          <w:sz w:val="24"/>
        </w:rPr>
      </w:pPr>
      <w:bookmarkStart w:id="649" w:name="_Hlk205822886"/>
      <w:r w:rsidRPr="00C41602">
        <w:rPr>
          <w:bCs/>
          <w:color w:val="000000" w:themeColor="text1"/>
          <w:sz w:val="24"/>
        </w:rPr>
        <w:t>基金</w:t>
      </w:r>
      <w:r w:rsidR="0029570C" w:rsidRPr="00C41602">
        <w:rPr>
          <w:bCs/>
          <w:color w:val="000000" w:themeColor="text1"/>
          <w:sz w:val="24"/>
        </w:rPr>
        <w:t>净值信息</w:t>
      </w:r>
    </w:p>
    <w:p w14:paraId="3E570D44" w14:textId="29A2CF43" w:rsidR="0063025F" w:rsidRPr="00C41602" w:rsidRDefault="0063025F" w:rsidP="0063025F">
      <w:pPr>
        <w:spacing w:line="360" w:lineRule="auto"/>
        <w:ind w:firstLineChars="200" w:firstLine="480"/>
        <w:rPr>
          <w:bCs/>
          <w:color w:val="000000" w:themeColor="text1"/>
          <w:sz w:val="24"/>
        </w:rPr>
      </w:pPr>
      <w:r w:rsidRPr="00C41602">
        <w:rPr>
          <w:bCs/>
          <w:color w:val="000000" w:themeColor="text1"/>
          <w:sz w:val="24"/>
        </w:rPr>
        <w:t>《基金合同》生效后，在开始办理基金份额申购或者赎回前，基金管理人应当至少每周在</w:t>
      </w:r>
      <w:r w:rsidR="00170FA5" w:rsidRPr="00C41602">
        <w:rPr>
          <w:bCs/>
          <w:color w:val="000000" w:themeColor="text1"/>
          <w:sz w:val="24"/>
        </w:rPr>
        <w:t>规定网站</w:t>
      </w:r>
      <w:r w:rsidRPr="00C41602">
        <w:rPr>
          <w:bCs/>
          <w:color w:val="000000" w:themeColor="text1"/>
          <w:sz w:val="24"/>
        </w:rPr>
        <w:t>披露一次各类别基金份额净值和基金份额累计净值。</w:t>
      </w:r>
    </w:p>
    <w:p w14:paraId="2CA4B6F5" w14:textId="7F234445" w:rsidR="0063025F" w:rsidRPr="00C41602" w:rsidRDefault="0063025F" w:rsidP="0063025F">
      <w:pPr>
        <w:spacing w:line="360" w:lineRule="auto"/>
        <w:ind w:firstLineChars="200" w:firstLine="480"/>
        <w:rPr>
          <w:bCs/>
          <w:color w:val="000000" w:themeColor="text1"/>
          <w:sz w:val="24"/>
        </w:rPr>
      </w:pPr>
      <w:r w:rsidRPr="00C41602">
        <w:rPr>
          <w:bCs/>
          <w:color w:val="000000" w:themeColor="text1"/>
          <w:sz w:val="24"/>
        </w:rPr>
        <w:t>在开始办理基金份额申购或者赎回后，基金管理人应当在不晚于每个开放日的次日，通过</w:t>
      </w:r>
      <w:r w:rsidR="00170FA5" w:rsidRPr="00C41602">
        <w:rPr>
          <w:bCs/>
          <w:color w:val="000000" w:themeColor="text1"/>
          <w:sz w:val="24"/>
        </w:rPr>
        <w:t>规定网站</w:t>
      </w:r>
      <w:r w:rsidRPr="00C41602">
        <w:rPr>
          <w:bCs/>
          <w:color w:val="000000" w:themeColor="text1"/>
          <w:sz w:val="24"/>
        </w:rPr>
        <w:t>、基金销售机构网站或者营业网点，披露开放日</w:t>
      </w:r>
      <w:r w:rsidR="00AC09F7" w:rsidRPr="00C41602">
        <w:rPr>
          <w:bCs/>
          <w:color w:val="000000" w:themeColor="text1"/>
          <w:sz w:val="24"/>
        </w:rPr>
        <w:t>的</w:t>
      </w:r>
      <w:r w:rsidRPr="00C41602">
        <w:rPr>
          <w:bCs/>
          <w:color w:val="000000" w:themeColor="text1"/>
          <w:sz w:val="24"/>
        </w:rPr>
        <w:t>各类别基金份额净值和基金份额累计净值。</w:t>
      </w:r>
    </w:p>
    <w:p w14:paraId="73A6033F" w14:textId="631558C1" w:rsidR="0007536D" w:rsidRPr="00C41602" w:rsidRDefault="0063025F">
      <w:pPr>
        <w:spacing w:line="360" w:lineRule="auto"/>
        <w:ind w:firstLineChars="200" w:firstLine="480"/>
        <w:rPr>
          <w:bCs/>
          <w:color w:val="000000" w:themeColor="text1"/>
          <w:sz w:val="24"/>
        </w:rPr>
      </w:pPr>
      <w:r w:rsidRPr="00C41602">
        <w:rPr>
          <w:bCs/>
          <w:color w:val="000000" w:themeColor="text1"/>
          <w:sz w:val="24"/>
        </w:rPr>
        <w:t>基金管理人应当在不晚于半年度和年度最后一日</w:t>
      </w:r>
      <w:r w:rsidR="001D6954" w:rsidRPr="00C41602">
        <w:rPr>
          <w:bCs/>
          <w:color w:val="000000" w:themeColor="text1"/>
          <w:sz w:val="24"/>
        </w:rPr>
        <w:t>的次日</w:t>
      </w:r>
      <w:r w:rsidRPr="00C41602">
        <w:rPr>
          <w:bCs/>
          <w:color w:val="000000" w:themeColor="text1"/>
          <w:sz w:val="24"/>
        </w:rPr>
        <w:t>，在</w:t>
      </w:r>
      <w:r w:rsidR="00170FA5" w:rsidRPr="00C41602">
        <w:rPr>
          <w:bCs/>
          <w:color w:val="000000" w:themeColor="text1"/>
          <w:sz w:val="24"/>
        </w:rPr>
        <w:t>规定网站</w:t>
      </w:r>
      <w:r w:rsidRPr="00C41602">
        <w:rPr>
          <w:bCs/>
          <w:color w:val="000000" w:themeColor="text1"/>
          <w:sz w:val="24"/>
        </w:rPr>
        <w:t>披露半年度和年度最后一日的各类别基金份额净值和基金份额累计净值。</w:t>
      </w:r>
    </w:p>
    <w:bookmarkEnd w:id="649"/>
    <w:p w14:paraId="42D78A30" w14:textId="2C789180" w:rsidR="0007536D" w:rsidRPr="00C41602" w:rsidRDefault="0007536D" w:rsidP="006C5E21">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基金份额申购、赎回价格</w:t>
      </w:r>
    </w:p>
    <w:p w14:paraId="61DD287B" w14:textId="798F0102"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基金管理人应当在《基金合同》、招募说明书等信息披露文件上载明基金份额申购、赎回价格的计算方式及有关申购、赎回费率，并保证投资者能够在基金</w:t>
      </w:r>
      <w:r w:rsidR="00FB3764" w:rsidRPr="00C41602">
        <w:rPr>
          <w:bCs/>
          <w:color w:val="000000" w:themeColor="text1"/>
          <w:sz w:val="24"/>
        </w:rPr>
        <w:t>销售机构</w:t>
      </w:r>
      <w:r w:rsidR="0063025F" w:rsidRPr="00C41602">
        <w:rPr>
          <w:bCs/>
          <w:color w:val="000000" w:themeColor="text1"/>
          <w:sz w:val="24"/>
        </w:rPr>
        <w:t>网站或营业网点</w:t>
      </w:r>
      <w:r w:rsidRPr="00C41602">
        <w:rPr>
          <w:bCs/>
          <w:color w:val="000000" w:themeColor="text1"/>
          <w:sz w:val="24"/>
        </w:rPr>
        <w:t>查阅或者复制前述信息资料。</w:t>
      </w:r>
    </w:p>
    <w:p w14:paraId="7C66D6BD" w14:textId="1ED1C477" w:rsidR="0007536D" w:rsidRPr="00C41602" w:rsidRDefault="0007536D" w:rsidP="006C5E21">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基金定期报告，包括基金年度报告、基金</w:t>
      </w:r>
      <w:r w:rsidR="0063025F" w:rsidRPr="00C41602">
        <w:rPr>
          <w:bCs/>
          <w:color w:val="000000" w:themeColor="text1"/>
          <w:sz w:val="24"/>
        </w:rPr>
        <w:t>中期</w:t>
      </w:r>
      <w:r w:rsidRPr="00C41602">
        <w:rPr>
          <w:bCs/>
          <w:color w:val="000000" w:themeColor="text1"/>
          <w:sz w:val="24"/>
        </w:rPr>
        <w:t>报告和基金季度报告</w:t>
      </w:r>
    </w:p>
    <w:p w14:paraId="10490B9F" w14:textId="2C2F62C3" w:rsidR="00272D27" w:rsidRPr="00C41602" w:rsidRDefault="00272D27" w:rsidP="00272D27">
      <w:pPr>
        <w:spacing w:line="360" w:lineRule="auto"/>
        <w:ind w:firstLineChars="200" w:firstLine="480"/>
        <w:rPr>
          <w:bCs/>
          <w:color w:val="000000" w:themeColor="text1"/>
          <w:sz w:val="24"/>
        </w:rPr>
      </w:pPr>
      <w:r w:rsidRPr="00C41602">
        <w:rPr>
          <w:bCs/>
          <w:color w:val="000000" w:themeColor="text1"/>
          <w:sz w:val="24"/>
        </w:rPr>
        <w:t>基金管理人应当在每年结束之日起三个月内，编制完成基金年度报告，将年度报告登载在</w:t>
      </w:r>
      <w:r w:rsidR="00170FA5" w:rsidRPr="00C41602">
        <w:rPr>
          <w:bCs/>
          <w:color w:val="000000" w:themeColor="text1"/>
          <w:sz w:val="24"/>
        </w:rPr>
        <w:t>规定网站</w:t>
      </w:r>
      <w:r w:rsidRPr="00C41602">
        <w:rPr>
          <w:bCs/>
          <w:color w:val="000000" w:themeColor="text1"/>
          <w:sz w:val="24"/>
        </w:rPr>
        <w:t>上，并将年度报告提示性公告登载在</w:t>
      </w:r>
      <w:r w:rsidR="00170FA5" w:rsidRPr="00C41602">
        <w:rPr>
          <w:bCs/>
          <w:color w:val="000000" w:themeColor="text1"/>
          <w:sz w:val="24"/>
        </w:rPr>
        <w:t>规定报刊</w:t>
      </w:r>
      <w:r w:rsidRPr="00C41602">
        <w:rPr>
          <w:bCs/>
          <w:color w:val="000000" w:themeColor="text1"/>
          <w:sz w:val="24"/>
        </w:rPr>
        <w:t>上。基金年度报告中的财务会计报告应当经过</w:t>
      </w:r>
      <w:r w:rsidR="009B48F7" w:rsidRPr="00C41602">
        <w:rPr>
          <w:bCs/>
          <w:color w:val="000000" w:themeColor="text1"/>
          <w:sz w:val="24"/>
        </w:rPr>
        <w:t>符合《中华人民共和国证券法》规定</w:t>
      </w:r>
      <w:r w:rsidRPr="00C41602">
        <w:rPr>
          <w:bCs/>
          <w:color w:val="000000" w:themeColor="text1"/>
          <w:sz w:val="24"/>
        </w:rPr>
        <w:t>的会计师事务所审计。</w:t>
      </w:r>
    </w:p>
    <w:p w14:paraId="5D4F8915" w14:textId="717A1B8C" w:rsidR="00272D27" w:rsidRPr="00C41602" w:rsidRDefault="00272D27" w:rsidP="00272D27">
      <w:pPr>
        <w:spacing w:line="360" w:lineRule="auto"/>
        <w:ind w:firstLineChars="200" w:firstLine="480"/>
        <w:rPr>
          <w:bCs/>
          <w:color w:val="000000" w:themeColor="text1"/>
          <w:sz w:val="24"/>
        </w:rPr>
      </w:pPr>
      <w:r w:rsidRPr="00C41602">
        <w:rPr>
          <w:bCs/>
          <w:color w:val="000000" w:themeColor="text1"/>
          <w:sz w:val="24"/>
        </w:rPr>
        <w:t>基金管理人应当在上半年结束之日起两个月内，编制完成基金中期报告，将中期报告登载在</w:t>
      </w:r>
      <w:r w:rsidR="00170FA5" w:rsidRPr="00C41602">
        <w:rPr>
          <w:bCs/>
          <w:color w:val="000000" w:themeColor="text1"/>
          <w:sz w:val="24"/>
        </w:rPr>
        <w:t>规定网站</w:t>
      </w:r>
      <w:r w:rsidRPr="00C41602">
        <w:rPr>
          <w:bCs/>
          <w:color w:val="000000" w:themeColor="text1"/>
          <w:sz w:val="24"/>
        </w:rPr>
        <w:t>上，并将中期报告提示性公告登载在</w:t>
      </w:r>
      <w:r w:rsidR="00170FA5" w:rsidRPr="00C41602">
        <w:rPr>
          <w:bCs/>
          <w:color w:val="000000" w:themeColor="text1"/>
          <w:sz w:val="24"/>
        </w:rPr>
        <w:t>规定报刊</w:t>
      </w:r>
      <w:r w:rsidRPr="00C41602">
        <w:rPr>
          <w:bCs/>
          <w:color w:val="000000" w:themeColor="text1"/>
          <w:sz w:val="24"/>
        </w:rPr>
        <w:t>上。</w:t>
      </w:r>
    </w:p>
    <w:p w14:paraId="47356A7F" w14:textId="1CD9555A" w:rsidR="0007536D" w:rsidRPr="00C41602" w:rsidRDefault="00272D27">
      <w:pPr>
        <w:spacing w:line="360" w:lineRule="auto"/>
        <w:ind w:firstLineChars="200" w:firstLine="480"/>
        <w:rPr>
          <w:bCs/>
          <w:color w:val="000000" w:themeColor="text1"/>
          <w:sz w:val="24"/>
        </w:rPr>
      </w:pPr>
      <w:r w:rsidRPr="00C41602">
        <w:rPr>
          <w:bCs/>
          <w:color w:val="000000" w:themeColor="text1"/>
          <w:sz w:val="24"/>
        </w:rPr>
        <w:t>基金管理人应当在季度结束之日起</w:t>
      </w:r>
      <w:r w:rsidRPr="00C41602">
        <w:rPr>
          <w:bCs/>
          <w:color w:val="000000" w:themeColor="text1"/>
          <w:sz w:val="24"/>
        </w:rPr>
        <w:t>15</w:t>
      </w:r>
      <w:r w:rsidRPr="00C41602">
        <w:rPr>
          <w:bCs/>
          <w:color w:val="000000" w:themeColor="text1"/>
          <w:sz w:val="24"/>
        </w:rPr>
        <w:t>个工作日内，编制完成基金季度报告，将季度报告登载在</w:t>
      </w:r>
      <w:r w:rsidR="00170FA5" w:rsidRPr="00C41602">
        <w:rPr>
          <w:bCs/>
          <w:color w:val="000000" w:themeColor="text1"/>
          <w:sz w:val="24"/>
        </w:rPr>
        <w:t>规定网站</w:t>
      </w:r>
      <w:r w:rsidRPr="00C41602">
        <w:rPr>
          <w:bCs/>
          <w:color w:val="000000" w:themeColor="text1"/>
          <w:sz w:val="24"/>
        </w:rPr>
        <w:t>上，并将季度报告提示性公告登载在</w:t>
      </w:r>
      <w:r w:rsidR="00170FA5" w:rsidRPr="00C41602">
        <w:rPr>
          <w:bCs/>
          <w:color w:val="000000" w:themeColor="text1"/>
          <w:sz w:val="24"/>
        </w:rPr>
        <w:t>规定报刊</w:t>
      </w:r>
      <w:r w:rsidRPr="00C41602">
        <w:rPr>
          <w:bCs/>
          <w:color w:val="000000" w:themeColor="text1"/>
          <w:sz w:val="24"/>
        </w:rPr>
        <w:t>上。</w:t>
      </w:r>
    </w:p>
    <w:p w14:paraId="7EC9979C" w14:textId="58AC0C26" w:rsidR="00FC48AD" w:rsidRPr="00C41602" w:rsidRDefault="0007536D">
      <w:pPr>
        <w:spacing w:line="360" w:lineRule="auto"/>
        <w:ind w:firstLineChars="200" w:firstLine="480"/>
        <w:rPr>
          <w:bCs/>
          <w:color w:val="000000" w:themeColor="text1"/>
          <w:sz w:val="24"/>
        </w:rPr>
      </w:pPr>
      <w:r w:rsidRPr="00C41602">
        <w:rPr>
          <w:bCs/>
          <w:color w:val="000000" w:themeColor="text1"/>
          <w:sz w:val="24"/>
        </w:rPr>
        <w:t>《基金合同》生效不足</w:t>
      </w:r>
      <w:r w:rsidRPr="00C41602">
        <w:rPr>
          <w:bCs/>
          <w:color w:val="000000" w:themeColor="text1"/>
          <w:sz w:val="24"/>
        </w:rPr>
        <w:t>2</w:t>
      </w:r>
      <w:r w:rsidRPr="00C41602">
        <w:rPr>
          <w:bCs/>
          <w:color w:val="000000" w:themeColor="text1"/>
          <w:sz w:val="24"/>
        </w:rPr>
        <w:t>个月的，基金管理人可以不编制当期季度报告、</w:t>
      </w:r>
      <w:r w:rsidR="009434FB" w:rsidRPr="00C41602">
        <w:rPr>
          <w:bCs/>
          <w:color w:val="000000" w:themeColor="text1"/>
          <w:sz w:val="24"/>
        </w:rPr>
        <w:t>中期</w:t>
      </w:r>
      <w:r w:rsidRPr="00C41602">
        <w:rPr>
          <w:bCs/>
          <w:color w:val="000000" w:themeColor="text1"/>
          <w:sz w:val="24"/>
        </w:rPr>
        <w:t>报告或者年度报告。</w:t>
      </w:r>
    </w:p>
    <w:p w14:paraId="570F239C" w14:textId="5C7EFCB0" w:rsidR="00037B71" w:rsidRPr="00C41602" w:rsidRDefault="00037B71" w:rsidP="00037B71">
      <w:pPr>
        <w:spacing w:line="360" w:lineRule="auto"/>
        <w:ind w:firstLineChars="200" w:firstLine="480"/>
        <w:rPr>
          <w:bCs/>
          <w:color w:val="000000" w:themeColor="text1"/>
          <w:sz w:val="24"/>
        </w:rPr>
      </w:pPr>
      <w:r w:rsidRPr="00C41602">
        <w:rPr>
          <w:rFonts w:hint="eastAsia"/>
          <w:bCs/>
          <w:color w:val="000000" w:themeColor="text1"/>
          <w:sz w:val="24"/>
        </w:rPr>
        <w:lastRenderedPageBreak/>
        <w:t>基金管理人应在年度报告、中期报告、季度报告中分别披露基金管理人、基金管理人高级管理人员、基金经理等人员以及基金管理人股东持有基金的份额、期限及期间的变动情况。</w:t>
      </w:r>
    </w:p>
    <w:p w14:paraId="046E3A13" w14:textId="0036D6E2" w:rsidR="0007536D" w:rsidRPr="00C41602" w:rsidRDefault="0007536D" w:rsidP="00037B71">
      <w:pPr>
        <w:spacing w:line="360" w:lineRule="auto"/>
        <w:ind w:firstLineChars="200" w:firstLine="480"/>
        <w:rPr>
          <w:bCs/>
          <w:color w:val="000000" w:themeColor="text1"/>
          <w:sz w:val="24"/>
        </w:rPr>
      </w:pPr>
      <w:r w:rsidRPr="00C41602">
        <w:rPr>
          <w:bCs/>
          <w:color w:val="000000" w:themeColor="text1"/>
          <w:sz w:val="24"/>
        </w:rPr>
        <w:t>如报告期内出现单一投资者持有基金份额达到或超过基金总份额</w:t>
      </w:r>
      <w:r w:rsidRPr="00C41602">
        <w:rPr>
          <w:bCs/>
          <w:color w:val="000000" w:themeColor="text1"/>
          <w:sz w:val="24"/>
        </w:rPr>
        <w:t>20%</w:t>
      </w:r>
      <w:r w:rsidRPr="00C41602">
        <w:rPr>
          <w:bCs/>
          <w:color w:val="000000" w:themeColor="text1"/>
          <w:sz w:val="24"/>
        </w:rPr>
        <w:t>的情形，为保障其他投资者的权益，基金管理人至少应当在</w:t>
      </w:r>
      <w:r w:rsidR="002F213E" w:rsidRPr="00C41602">
        <w:rPr>
          <w:bCs/>
          <w:color w:val="000000" w:themeColor="text1"/>
          <w:sz w:val="24"/>
        </w:rPr>
        <w:t>基金</w:t>
      </w:r>
      <w:r w:rsidRPr="00C41602">
        <w:rPr>
          <w:bCs/>
          <w:color w:val="000000" w:themeColor="text1"/>
          <w:sz w:val="24"/>
        </w:rPr>
        <w:t>定期报告</w:t>
      </w:r>
      <w:r w:rsidRPr="00C41602">
        <w:rPr>
          <w:bCs/>
          <w:color w:val="000000" w:themeColor="text1"/>
          <w:sz w:val="24"/>
        </w:rPr>
        <w:t>“</w:t>
      </w:r>
      <w:r w:rsidRPr="00C41602">
        <w:rPr>
          <w:bCs/>
          <w:color w:val="000000" w:themeColor="text1"/>
          <w:sz w:val="24"/>
        </w:rPr>
        <w:t>影响投资者决策的其他重要信息</w:t>
      </w:r>
      <w:r w:rsidRPr="00C41602">
        <w:rPr>
          <w:bCs/>
          <w:color w:val="000000" w:themeColor="text1"/>
          <w:sz w:val="24"/>
        </w:rPr>
        <w:t>”</w:t>
      </w:r>
      <w:r w:rsidRPr="00C41602">
        <w:rPr>
          <w:bCs/>
          <w:color w:val="000000" w:themeColor="text1"/>
          <w:sz w:val="24"/>
        </w:rPr>
        <w:t>项下披露该投资者的类别、报告期末持有份额及占比、报告期内持有份额变化情况及本基金的特有风险，中国证监会认定的特殊情形除外。</w:t>
      </w:r>
    </w:p>
    <w:p w14:paraId="13B6AE7E" w14:textId="2FF365B5" w:rsidR="0007536D" w:rsidRPr="00C41602" w:rsidRDefault="0007536D">
      <w:pPr>
        <w:spacing w:line="360" w:lineRule="auto"/>
        <w:ind w:firstLineChars="200" w:firstLine="480"/>
        <w:rPr>
          <w:bCs/>
          <w:color w:val="000000" w:themeColor="text1"/>
        </w:rPr>
      </w:pPr>
      <w:r w:rsidRPr="00C41602">
        <w:rPr>
          <w:bCs/>
          <w:color w:val="000000" w:themeColor="text1"/>
          <w:sz w:val="24"/>
        </w:rPr>
        <w:t>基金管理人应当在基金年度报告和</w:t>
      </w:r>
      <w:r w:rsidR="00C22476" w:rsidRPr="00C41602">
        <w:rPr>
          <w:bCs/>
          <w:color w:val="000000" w:themeColor="text1"/>
          <w:sz w:val="24"/>
        </w:rPr>
        <w:t>中期</w:t>
      </w:r>
      <w:r w:rsidRPr="00C41602">
        <w:rPr>
          <w:bCs/>
          <w:color w:val="000000" w:themeColor="text1"/>
          <w:sz w:val="24"/>
        </w:rPr>
        <w:t>报告中披露</w:t>
      </w:r>
      <w:r w:rsidR="008576FC" w:rsidRPr="00C41602">
        <w:rPr>
          <w:rFonts w:hint="eastAsia"/>
          <w:bCs/>
          <w:color w:val="000000" w:themeColor="text1"/>
          <w:sz w:val="24"/>
        </w:rPr>
        <w:t>固定管理费、或有管理费和超额管理费收取情况、</w:t>
      </w:r>
      <w:r w:rsidRPr="00C41602">
        <w:rPr>
          <w:bCs/>
          <w:color w:val="000000" w:themeColor="text1"/>
          <w:sz w:val="24"/>
        </w:rPr>
        <w:t>基金组合资产情况及其流动性风险分析等。</w:t>
      </w:r>
    </w:p>
    <w:p w14:paraId="6250C51A" w14:textId="3F345FB8" w:rsidR="0007536D" w:rsidRPr="00C41602" w:rsidRDefault="0007536D"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临时报告</w:t>
      </w:r>
    </w:p>
    <w:p w14:paraId="4FA67287" w14:textId="7332CE78" w:rsidR="0007536D" w:rsidRPr="00C41602" w:rsidRDefault="003B51FE">
      <w:pPr>
        <w:spacing w:line="360" w:lineRule="auto"/>
        <w:ind w:firstLineChars="200" w:firstLine="480"/>
        <w:rPr>
          <w:bCs/>
          <w:color w:val="000000" w:themeColor="text1"/>
          <w:sz w:val="24"/>
        </w:rPr>
      </w:pPr>
      <w:r w:rsidRPr="00C41602">
        <w:rPr>
          <w:bCs/>
          <w:color w:val="000000" w:themeColor="text1"/>
          <w:sz w:val="24"/>
        </w:rPr>
        <w:t>本基金发生重大事件，有关信息披露义务人应当在</w:t>
      </w:r>
      <w:r w:rsidRPr="00C41602">
        <w:rPr>
          <w:bCs/>
          <w:color w:val="000000" w:themeColor="text1"/>
          <w:sz w:val="24"/>
        </w:rPr>
        <w:t>2</w:t>
      </w:r>
      <w:r w:rsidRPr="00C41602">
        <w:rPr>
          <w:bCs/>
          <w:color w:val="000000" w:themeColor="text1"/>
          <w:sz w:val="24"/>
        </w:rPr>
        <w:t>日内编制临时报告书，并登载在</w:t>
      </w:r>
      <w:r w:rsidR="00170FA5" w:rsidRPr="00C41602">
        <w:rPr>
          <w:bCs/>
          <w:color w:val="000000" w:themeColor="text1"/>
          <w:sz w:val="24"/>
        </w:rPr>
        <w:t>规定报刊</w:t>
      </w:r>
      <w:r w:rsidRPr="00C41602">
        <w:rPr>
          <w:bCs/>
          <w:color w:val="000000" w:themeColor="text1"/>
          <w:sz w:val="24"/>
        </w:rPr>
        <w:t>和</w:t>
      </w:r>
      <w:r w:rsidR="00170FA5" w:rsidRPr="00C41602">
        <w:rPr>
          <w:bCs/>
          <w:color w:val="000000" w:themeColor="text1"/>
          <w:sz w:val="24"/>
        </w:rPr>
        <w:t>规定网站</w:t>
      </w:r>
      <w:r w:rsidRPr="00C41602">
        <w:rPr>
          <w:bCs/>
          <w:color w:val="000000" w:themeColor="text1"/>
          <w:sz w:val="24"/>
        </w:rPr>
        <w:t>上。</w:t>
      </w:r>
    </w:p>
    <w:p w14:paraId="3F847717"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前款所称重大事件，是指可能对基金份额持有人权益或者基金份额的价格产生重大影响的下列事件：</w:t>
      </w:r>
    </w:p>
    <w:p w14:paraId="57D98339" w14:textId="7F27CA7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w:t>
      </w:r>
      <w:r w:rsidR="003B51FE" w:rsidRPr="00C41602">
        <w:rPr>
          <w:bCs/>
          <w:color w:val="000000" w:themeColor="text1"/>
          <w:sz w:val="24"/>
        </w:rPr>
        <w:t>基金份额持有人大会的召开及决定的事项；</w:t>
      </w:r>
    </w:p>
    <w:p w14:paraId="4E8C01B1" w14:textId="348E9D88"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w:t>
      </w:r>
      <w:r w:rsidR="00F8060A" w:rsidRPr="00C41602">
        <w:rPr>
          <w:bCs/>
          <w:color w:val="000000" w:themeColor="text1"/>
          <w:sz w:val="24"/>
        </w:rPr>
        <w:t>《基金合同》终止、基金清算；</w:t>
      </w:r>
    </w:p>
    <w:p w14:paraId="6C29B0ED" w14:textId="2DB6380E"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、转换基金运作方式、基金合并；</w:t>
      </w:r>
    </w:p>
    <w:p w14:paraId="167554D5"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、更换基金管理人、基金托管人、基金份额登记机构，基金改聘会计师事务所；</w:t>
      </w:r>
    </w:p>
    <w:p w14:paraId="2E44360A"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、基金管理人委托基金服务机构代为办理基金的份额登记、核算、估值等事项，基金托管人委托基金服务机构代为办理基金的核算、估值、复核等事项；</w:t>
      </w:r>
    </w:p>
    <w:p w14:paraId="09D9DC20"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、基金管理人、基金托管人的法定名称、住所发生变更；</w:t>
      </w:r>
    </w:p>
    <w:p w14:paraId="05DE7DD6"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、基金管理人变更持有百分之五以上股权的股东、基金管理人的实际控制人变更；</w:t>
      </w:r>
    </w:p>
    <w:p w14:paraId="438E35C9"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8</w:t>
      </w:r>
      <w:r w:rsidRPr="00C41602">
        <w:rPr>
          <w:bCs/>
          <w:color w:val="000000" w:themeColor="text1"/>
          <w:sz w:val="24"/>
        </w:rPr>
        <w:t>、基金募集期延长或提前结束募集；</w:t>
      </w:r>
    </w:p>
    <w:p w14:paraId="41B23EF4"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9</w:t>
      </w:r>
      <w:r w:rsidRPr="00C41602">
        <w:rPr>
          <w:bCs/>
          <w:color w:val="000000" w:themeColor="text1"/>
          <w:sz w:val="24"/>
        </w:rPr>
        <w:t>、基金管理人的高级管理人员、基金经理和基金托管人专门基金托管部门负责人发生变动；</w:t>
      </w:r>
    </w:p>
    <w:p w14:paraId="6E25F5CC"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10</w:t>
      </w:r>
      <w:r w:rsidRPr="00C41602">
        <w:rPr>
          <w:bCs/>
          <w:color w:val="000000" w:themeColor="text1"/>
          <w:sz w:val="24"/>
        </w:rPr>
        <w:t>、基金管理人的董事在最近</w:t>
      </w:r>
      <w:r w:rsidRPr="00C41602">
        <w:rPr>
          <w:bCs/>
          <w:color w:val="000000" w:themeColor="text1"/>
          <w:sz w:val="24"/>
        </w:rPr>
        <w:t>12</w:t>
      </w:r>
      <w:r w:rsidRPr="00C41602">
        <w:rPr>
          <w:bCs/>
          <w:color w:val="000000" w:themeColor="text1"/>
          <w:sz w:val="24"/>
        </w:rPr>
        <w:t>个月内变更超过百分之五十，基金管理人、</w:t>
      </w:r>
      <w:r w:rsidRPr="00C41602">
        <w:rPr>
          <w:bCs/>
          <w:color w:val="000000" w:themeColor="text1"/>
          <w:sz w:val="24"/>
        </w:rPr>
        <w:lastRenderedPageBreak/>
        <w:t>基金托管人专门基金托管部门的主要业务人员在最近</w:t>
      </w:r>
      <w:r w:rsidRPr="00C41602">
        <w:rPr>
          <w:bCs/>
          <w:color w:val="000000" w:themeColor="text1"/>
          <w:sz w:val="24"/>
        </w:rPr>
        <w:t>12</w:t>
      </w:r>
      <w:r w:rsidRPr="00C41602">
        <w:rPr>
          <w:bCs/>
          <w:color w:val="000000" w:themeColor="text1"/>
          <w:sz w:val="24"/>
        </w:rPr>
        <w:t>个月内变动超过百分之三十；</w:t>
      </w:r>
    </w:p>
    <w:p w14:paraId="4153872C"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11</w:t>
      </w:r>
      <w:r w:rsidRPr="00C41602">
        <w:rPr>
          <w:bCs/>
          <w:color w:val="000000" w:themeColor="text1"/>
          <w:sz w:val="24"/>
        </w:rPr>
        <w:t>、涉及基金管理业务、基金财产、基金托管业务的诉讼或仲裁；</w:t>
      </w:r>
    </w:p>
    <w:p w14:paraId="3C758AC3"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12</w:t>
      </w:r>
      <w:r w:rsidRPr="00C41602">
        <w:rPr>
          <w:bCs/>
          <w:color w:val="000000" w:themeColor="text1"/>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4592446"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13</w:t>
      </w:r>
      <w:r w:rsidRPr="00C41602">
        <w:rPr>
          <w:bCs/>
          <w:color w:val="000000" w:themeColor="text1"/>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6AD14534"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14</w:t>
      </w:r>
      <w:r w:rsidRPr="00C41602">
        <w:rPr>
          <w:bCs/>
          <w:color w:val="000000" w:themeColor="text1"/>
          <w:sz w:val="24"/>
        </w:rPr>
        <w:t>、基金收益分配事项；</w:t>
      </w:r>
    </w:p>
    <w:p w14:paraId="7958C96F" w14:textId="1BA60933"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15</w:t>
      </w:r>
      <w:r w:rsidRPr="00C41602">
        <w:rPr>
          <w:bCs/>
          <w:color w:val="000000" w:themeColor="text1"/>
          <w:sz w:val="24"/>
        </w:rPr>
        <w:t>、管理费</w:t>
      </w:r>
      <w:r w:rsidR="007469BA" w:rsidRPr="00C41602">
        <w:rPr>
          <w:rFonts w:hint="eastAsia"/>
          <w:bCs/>
          <w:color w:val="000000" w:themeColor="text1"/>
          <w:sz w:val="24"/>
        </w:rPr>
        <w:t>（含固定管理费、或有管理费和超额管理费）</w:t>
      </w:r>
      <w:r w:rsidRPr="00C41602">
        <w:rPr>
          <w:bCs/>
          <w:color w:val="000000" w:themeColor="text1"/>
          <w:sz w:val="24"/>
        </w:rPr>
        <w:t>、托管费、</w:t>
      </w:r>
      <w:r w:rsidRPr="00C41602">
        <w:rPr>
          <w:rFonts w:hint="eastAsia"/>
          <w:bCs/>
          <w:color w:val="000000" w:themeColor="text1"/>
          <w:sz w:val="24"/>
        </w:rPr>
        <w:t>销售服务费、</w:t>
      </w:r>
      <w:r w:rsidRPr="00C41602">
        <w:rPr>
          <w:bCs/>
          <w:color w:val="000000" w:themeColor="text1"/>
          <w:sz w:val="24"/>
        </w:rPr>
        <w:t>申购费、赎回费等费用计提标准、计提方式和费率发生变更；</w:t>
      </w:r>
    </w:p>
    <w:p w14:paraId="5E3496BE" w14:textId="1C235A99"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16</w:t>
      </w:r>
      <w:r w:rsidRPr="00C41602">
        <w:rPr>
          <w:bCs/>
          <w:color w:val="000000" w:themeColor="text1"/>
          <w:sz w:val="24"/>
        </w:rPr>
        <w:t>、任一类别基金份额净值</w:t>
      </w:r>
      <w:r w:rsidR="00AC09F7" w:rsidRPr="00C41602">
        <w:rPr>
          <w:bCs/>
          <w:color w:val="000000" w:themeColor="text1"/>
          <w:sz w:val="24"/>
        </w:rPr>
        <w:t>估值</w:t>
      </w:r>
      <w:r w:rsidRPr="00C41602">
        <w:rPr>
          <w:bCs/>
          <w:color w:val="000000" w:themeColor="text1"/>
          <w:sz w:val="24"/>
        </w:rPr>
        <w:t>错误达该类别基金份额净值百分之零点五；</w:t>
      </w:r>
    </w:p>
    <w:p w14:paraId="2287D4C3" w14:textId="3EABC52C"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17</w:t>
      </w:r>
      <w:r w:rsidRPr="00C41602">
        <w:rPr>
          <w:bCs/>
          <w:color w:val="000000" w:themeColor="text1"/>
          <w:sz w:val="24"/>
        </w:rPr>
        <w:t>、本基金开始办理申购、赎回；</w:t>
      </w:r>
    </w:p>
    <w:p w14:paraId="4FF9F93B" w14:textId="5134EE26"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18</w:t>
      </w:r>
      <w:r w:rsidRPr="00C41602">
        <w:rPr>
          <w:bCs/>
          <w:color w:val="000000" w:themeColor="text1"/>
          <w:sz w:val="24"/>
        </w:rPr>
        <w:t>、本基金发生巨额赎回并延期办理；</w:t>
      </w:r>
    </w:p>
    <w:p w14:paraId="43DB35B5" w14:textId="1850598F"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19</w:t>
      </w:r>
      <w:r w:rsidRPr="00C41602">
        <w:rPr>
          <w:bCs/>
          <w:color w:val="000000" w:themeColor="text1"/>
          <w:sz w:val="24"/>
        </w:rPr>
        <w:t>、本基金连续发生巨额赎回并暂停接受赎回申请或延缓支付赎回款项；</w:t>
      </w:r>
    </w:p>
    <w:p w14:paraId="4BA84276"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20</w:t>
      </w:r>
      <w:r w:rsidRPr="00C41602">
        <w:rPr>
          <w:bCs/>
          <w:color w:val="000000" w:themeColor="text1"/>
          <w:sz w:val="24"/>
        </w:rPr>
        <w:t>、本基金暂停接受申购、赎回申请或重新接受申购、赎回申请；</w:t>
      </w:r>
    </w:p>
    <w:p w14:paraId="110A7D51" w14:textId="78219CD5"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21</w:t>
      </w:r>
      <w:r w:rsidRPr="00C41602">
        <w:rPr>
          <w:bCs/>
          <w:color w:val="000000" w:themeColor="text1"/>
          <w:sz w:val="24"/>
        </w:rPr>
        <w:t>、</w:t>
      </w:r>
      <w:r w:rsidR="00B545A0" w:rsidRPr="00C41602">
        <w:rPr>
          <w:bCs/>
          <w:color w:val="000000" w:themeColor="text1"/>
          <w:sz w:val="24"/>
        </w:rPr>
        <w:t>本基金</w:t>
      </w:r>
      <w:r w:rsidRPr="00C41602">
        <w:rPr>
          <w:bCs/>
          <w:color w:val="000000" w:themeColor="text1"/>
          <w:sz w:val="24"/>
        </w:rPr>
        <w:t>发生涉及基金申购、赎回事项调整或潜在影响投资者赎回等重大事项时；</w:t>
      </w:r>
    </w:p>
    <w:p w14:paraId="5A7634BC" w14:textId="77777777" w:rsidR="003B51FE" w:rsidRPr="00C41602" w:rsidRDefault="003B51FE" w:rsidP="003B51FE">
      <w:pPr>
        <w:spacing w:line="360" w:lineRule="auto"/>
        <w:ind w:firstLineChars="200" w:firstLine="480"/>
        <w:rPr>
          <w:bCs/>
          <w:color w:val="000000" w:themeColor="text1"/>
          <w:sz w:val="24"/>
        </w:rPr>
      </w:pPr>
      <w:r w:rsidRPr="00C41602">
        <w:rPr>
          <w:bCs/>
          <w:color w:val="000000" w:themeColor="text1"/>
          <w:sz w:val="24"/>
        </w:rPr>
        <w:t>22</w:t>
      </w:r>
      <w:r w:rsidRPr="00C41602">
        <w:rPr>
          <w:bCs/>
          <w:color w:val="000000" w:themeColor="text1"/>
          <w:sz w:val="24"/>
        </w:rPr>
        <w:t>、基金管理人采用摆动定价机制进行估值；</w:t>
      </w:r>
    </w:p>
    <w:p w14:paraId="776A2DE2" w14:textId="77777777" w:rsidR="00FC48AD" w:rsidRPr="00C41602" w:rsidRDefault="003B51FE" w:rsidP="003B51FE">
      <w:pPr>
        <w:spacing w:line="360" w:lineRule="auto"/>
        <w:ind w:firstLineChars="200" w:firstLine="480"/>
        <w:rPr>
          <w:bCs/>
          <w:color w:val="000000" w:themeColor="text1"/>
          <w:sz w:val="24"/>
        </w:rPr>
      </w:pPr>
      <w:r w:rsidRPr="00C41602">
        <w:rPr>
          <w:bCs/>
          <w:color w:val="000000" w:themeColor="text1"/>
          <w:sz w:val="24"/>
        </w:rPr>
        <w:t>23</w:t>
      </w:r>
      <w:r w:rsidRPr="00C41602">
        <w:rPr>
          <w:bCs/>
          <w:color w:val="000000" w:themeColor="text1"/>
          <w:sz w:val="24"/>
        </w:rPr>
        <w:t>、本基金推出新业务或服务；</w:t>
      </w:r>
    </w:p>
    <w:p w14:paraId="05AE1B5C" w14:textId="70FBD608" w:rsidR="00AE1981" w:rsidRPr="00C41602" w:rsidRDefault="00276D48" w:rsidP="00C41602">
      <w:pPr>
        <w:spacing w:line="360" w:lineRule="auto"/>
        <w:ind w:firstLineChars="200" w:firstLine="480"/>
        <w:rPr>
          <w:bCs/>
          <w:color w:val="000000" w:themeColor="text1"/>
          <w:sz w:val="24"/>
        </w:rPr>
      </w:pPr>
      <w:r w:rsidRPr="00C41602">
        <w:rPr>
          <w:bCs/>
          <w:color w:val="000000" w:themeColor="text1"/>
          <w:sz w:val="24"/>
        </w:rPr>
        <w:t>24</w:t>
      </w:r>
      <w:r w:rsidR="00D62860" w:rsidRPr="00C41602">
        <w:rPr>
          <w:bCs/>
          <w:color w:val="000000" w:themeColor="text1"/>
          <w:sz w:val="24"/>
        </w:rPr>
        <w:t>、本基金增加</w:t>
      </w:r>
      <w:r w:rsidR="007469BA" w:rsidRPr="00C41602">
        <w:rPr>
          <w:rFonts w:hint="eastAsia"/>
          <w:bCs/>
          <w:color w:val="000000" w:themeColor="text1"/>
          <w:sz w:val="24"/>
        </w:rPr>
        <w:t>、减少</w:t>
      </w:r>
      <w:r w:rsidR="00AC09F7" w:rsidRPr="00C41602">
        <w:rPr>
          <w:bCs/>
          <w:color w:val="000000" w:themeColor="text1"/>
          <w:sz w:val="24"/>
        </w:rPr>
        <w:t>或调整基金份额类别设置</w:t>
      </w:r>
      <w:r w:rsidR="00D62860" w:rsidRPr="00C41602">
        <w:rPr>
          <w:bCs/>
          <w:color w:val="000000" w:themeColor="text1"/>
          <w:sz w:val="24"/>
        </w:rPr>
        <w:t>，调整基金份额分类办法及规则；</w:t>
      </w:r>
    </w:p>
    <w:p w14:paraId="63D38FEC" w14:textId="76567EC3" w:rsidR="0007536D" w:rsidRPr="00C41602" w:rsidRDefault="00276D48">
      <w:pPr>
        <w:spacing w:line="360" w:lineRule="auto"/>
        <w:ind w:firstLineChars="200" w:firstLine="480"/>
        <w:rPr>
          <w:bCs/>
          <w:color w:val="000000" w:themeColor="text1"/>
          <w:sz w:val="24"/>
        </w:rPr>
      </w:pPr>
      <w:r w:rsidRPr="00C41602">
        <w:rPr>
          <w:bCs/>
          <w:color w:val="000000" w:themeColor="text1"/>
          <w:sz w:val="24"/>
        </w:rPr>
        <w:t>2</w:t>
      </w:r>
      <w:r w:rsidR="00BB3CBF" w:rsidRPr="00C41602">
        <w:rPr>
          <w:bCs/>
          <w:color w:val="000000" w:themeColor="text1"/>
          <w:sz w:val="24"/>
        </w:rPr>
        <w:t>5</w:t>
      </w:r>
      <w:r w:rsidR="0007536D" w:rsidRPr="00C41602">
        <w:rPr>
          <w:bCs/>
          <w:color w:val="000000" w:themeColor="text1"/>
          <w:sz w:val="24"/>
        </w:rPr>
        <w:t>、</w:t>
      </w:r>
      <w:r w:rsidR="003B51FE" w:rsidRPr="00C41602">
        <w:rPr>
          <w:bCs/>
          <w:color w:val="000000" w:themeColor="text1"/>
          <w:sz w:val="24"/>
        </w:rPr>
        <w:t>基金信息披露义务人认为可能对基金份额持有人权益或者基金份额的价格产生重大影响的其他事项或</w:t>
      </w:r>
      <w:r w:rsidR="0007536D" w:rsidRPr="00C41602">
        <w:rPr>
          <w:bCs/>
          <w:color w:val="000000" w:themeColor="text1"/>
          <w:sz w:val="24"/>
        </w:rPr>
        <w:t>中国证监会规定的其他事项。</w:t>
      </w:r>
    </w:p>
    <w:p w14:paraId="46452FE5" w14:textId="0CBBC93C" w:rsidR="0007536D" w:rsidRPr="00C41602" w:rsidRDefault="0007536D"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澄清公告</w:t>
      </w:r>
    </w:p>
    <w:p w14:paraId="674B31E4" w14:textId="66E883F0"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在《基金合同》</w:t>
      </w:r>
      <w:r w:rsidR="000B1FA5" w:rsidRPr="00C41602">
        <w:rPr>
          <w:bCs/>
          <w:color w:val="000000" w:themeColor="text1"/>
          <w:sz w:val="24"/>
        </w:rPr>
        <w:t>存续</w:t>
      </w:r>
      <w:r w:rsidRPr="00C41602">
        <w:rPr>
          <w:bCs/>
          <w:color w:val="000000" w:themeColor="text1"/>
          <w:sz w:val="24"/>
        </w:rPr>
        <w:t>期限内，任何公共媒介中出现的或者在市场上流传的消息可能对基金份额价格产生误导性影响或者引起较大波动</w:t>
      </w:r>
      <w:r w:rsidR="007C1BD7" w:rsidRPr="00C41602">
        <w:rPr>
          <w:bCs/>
          <w:color w:val="000000" w:themeColor="text1"/>
          <w:sz w:val="24"/>
        </w:rPr>
        <w:t>，以及可能损害基金份额持有人权益</w:t>
      </w:r>
      <w:r w:rsidRPr="00C41602">
        <w:rPr>
          <w:bCs/>
          <w:color w:val="000000" w:themeColor="text1"/>
          <w:sz w:val="24"/>
        </w:rPr>
        <w:t>的，相关信息披露义务人知悉后应当立即对该消息进行公开澄清。</w:t>
      </w:r>
    </w:p>
    <w:p w14:paraId="4AC5DF87" w14:textId="578F1C05" w:rsidR="007C1BD7" w:rsidRPr="00C41602" w:rsidRDefault="007C1BD7"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lastRenderedPageBreak/>
        <w:t>清算报告</w:t>
      </w:r>
    </w:p>
    <w:p w14:paraId="241D26DF" w14:textId="1AE46F8B" w:rsidR="007C1BD7" w:rsidRPr="00C41602" w:rsidRDefault="007C1BD7" w:rsidP="007C1BD7">
      <w:pPr>
        <w:spacing w:line="360" w:lineRule="auto"/>
        <w:ind w:firstLineChars="200" w:firstLine="480"/>
        <w:rPr>
          <w:bCs/>
          <w:color w:val="000000" w:themeColor="text1"/>
          <w:sz w:val="24"/>
        </w:rPr>
      </w:pPr>
      <w:r w:rsidRPr="00C41602">
        <w:rPr>
          <w:bCs/>
          <w:color w:val="000000" w:themeColor="text1"/>
          <w:sz w:val="24"/>
        </w:rPr>
        <w:t>《基金合同》终止的，基金管理人应当依法组织基金财产清算小组对基金财产进行清算并作出清算报告。</w:t>
      </w:r>
      <w:r w:rsidR="00F255CA" w:rsidRPr="00C41602">
        <w:rPr>
          <w:bCs/>
          <w:color w:val="000000" w:themeColor="text1"/>
          <w:sz w:val="24"/>
        </w:rPr>
        <w:t>清算报告应当经过符合《中华人民共和国证券法》规定的会计师事务所审计，并由律师事务所出具法律意见书。</w:t>
      </w:r>
      <w:r w:rsidRPr="00C41602">
        <w:rPr>
          <w:bCs/>
          <w:color w:val="000000" w:themeColor="text1"/>
          <w:sz w:val="24"/>
        </w:rPr>
        <w:t>基金财产清算小组应当将清算报告登载在</w:t>
      </w:r>
      <w:r w:rsidR="00170FA5" w:rsidRPr="00C41602">
        <w:rPr>
          <w:bCs/>
          <w:color w:val="000000" w:themeColor="text1"/>
          <w:sz w:val="24"/>
        </w:rPr>
        <w:t>规定网站</w:t>
      </w:r>
      <w:r w:rsidRPr="00C41602">
        <w:rPr>
          <w:bCs/>
          <w:color w:val="000000" w:themeColor="text1"/>
          <w:sz w:val="24"/>
        </w:rPr>
        <w:t>上，并将清算报告提示性公告登载在</w:t>
      </w:r>
      <w:r w:rsidR="00170FA5" w:rsidRPr="00C41602">
        <w:rPr>
          <w:bCs/>
          <w:color w:val="000000" w:themeColor="text1"/>
          <w:sz w:val="24"/>
        </w:rPr>
        <w:t>规定报刊</w:t>
      </w:r>
      <w:r w:rsidRPr="00C41602">
        <w:rPr>
          <w:bCs/>
          <w:color w:val="000000" w:themeColor="text1"/>
          <w:sz w:val="24"/>
        </w:rPr>
        <w:t>上。</w:t>
      </w:r>
    </w:p>
    <w:p w14:paraId="0D68F0E9" w14:textId="423B4A01" w:rsidR="0007536D" w:rsidRPr="00C41602" w:rsidRDefault="0007536D"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基金份额持有人大会决议</w:t>
      </w:r>
    </w:p>
    <w:p w14:paraId="0DEEE175" w14:textId="64CA977B"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基金份额持有人大会决定的事项，应当依法报中国证监会备案，并予以公告。</w:t>
      </w:r>
    </w:p>
    <w:p w14:paraId="76FA9E9C" w14:textId="0725DA8C" w:rsidR="00674470" w:rsidRPr="00C41602" w:rsidRDefault="00674470"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实施侧袋机制期间的信息披露</w:t>
      </w:r>
    </w:p>
    <w:p w14:paraId="4B22338F" w14:textId="07E5F32D" w:rsidR="00674470" w:rsidRPr="00C41602" w:rsidRDefault="00674470" w:rsidP="00674470">
      <w:pPr>
        <w:spacing w:line="360" w:lineRule="auto"/>
        <w:ind w:firstLineChars="200" w:firstLine="480"/>
        <w:rPr>
          <w:bCs/>
          <w:color w:val="000000" w:themeColor="text1"/>
          <w:sz w:val="24"/>
        </w:rPr>
      </w:pPr>
      <w:r w:rsidRPr="00C41602">
        <w:rPr>
          <w:bCs/>
          <w:color w:val="000000" w:themeColor="text1"/>
          <w:sz w:val="24"/>
        </w:rPr>
        <w:t>本基金实施侧袋机制的，相关信息披露义务人应当根据法律法规、基金合同和招募说明书的规定进行信息披露，详见招募说明书的规定。</w:t>
      </w:r>
    </w:p>
    <w:p w14:paraId="204BEB92" w14:textId="7513C953" w:rsidR="007C1BD7" w:rsidRPr="00C41602" w:rsidRDefault="007C1BD7"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投资资产支持证券的</w:t>
      </w:r>
      <w:r w:rsidR="009821A1" w:rsidRPr="00C41602">
        <w:rPr>
          <w:bCs/>
          <w:color w:val="000000" w:themeColor="text1"/>
          <w:sz w:val="24"/>
        </w:rPr>
        <w:t>信息披露</w:t>
      </w:r>
    </w:p>
    <w:p w14:paraId="1B98FE02" w14:textId="32A33B2A" w:rsidR="007C1BD7" w:rsidRPr="00C41602" w:rsidRDefault="00713A24" w:rsidP="007C1BD7">
      <w:pPr>
        <w:spacing w:line="360" w:lineRule="auto"/>
        <w:ind w:firstLineChars="200" w:firstLine="480"/>
        <w:rPr>
          <w:bCs/>
          <w:color w:val="000000" w:themeColor="text1"/>
          <w:sz w:val="24"/>
        </w:rPr>
      </w:pPr>
      <w:r w:rsidRPr="00C41602">
        <w:rPr>
          <w:bCs/>
          <w:color w:val="000000" w:themeColor="text1"/>
          <w:sz w:val="24"/>
        </w:rPr>
        <w:t>若本基金投资资产支持证券，</w:t>
      </w:r>
      <w:r w:rsidR="007C1BD7" w:rsidRPr="00C41602">
        <w:rPr>
          <w:bCs/>
          <w:color w:val="000000" w:themeColor="text1"/>
          <w:sz w:val="24"/>
        </w:rPr>
        <w:t>基金管理人应在本基金中期报告及年度报告中披露其持有的资产支持证券总额、资产支持证券市值占基金净资产的比例和报告期内所有的资产支持证券明细。</w:t>
      </w:r>
    </w:p>
    <w:p w14:paraId="57554E85" w14:textId="7CE8D83E" w:rsidR="007C1BD7" w:rsidRPr="00C41602" w:rsidRDefault="007D3BC0" w:rsidP="007C1BD7">
      <w:pPr>
        <w:spacing w:line="360" w:lineRule="auto"/>
        <w:ind w:firstLineChars="200" w:firstLine="480"/>
        <w:rPr>
          <w:bCs/>
          <w:color w:val="000000" w:themeColor="text1"/>
          <w:sz w:val="24"/>
        </w:rPr>
      </w:pPr>
      <w:r w:rsidRPr="00C41602">
        <w:rPr>
          <w:bCs/>
          <w:color w:val="000000" w:themeColor="text1"/>
          <w:sz w:val="24"/>
        </w:rPr>
        <w:t>若本基金投资资产支持证券，</w:t>
      </w:r>
      <w:r w:rsidR="007C1BD7" w:rsidRPr="00C41602">
        <w:rPr>
          <w:bCs/>
          <w:color w:val="000000" w:themeColor="text1"/>
          <w:sz w:val="24"/>
        </w:rPr>
        <w:t>基金管理人应在本基金季度报告中披露其持有的资产支持证券总额、资产支持证券市值占基金净资产的比例和报告期末按市值占基金净资产比例大小排序的前</w:t>
      </w:r>
      <w:r w:rsidR="007C1BD7" w:rsidRPr="00C41602">
        <w:rPr>
          <w:bCs/>
          <w:color w:val="000000" w:themeColor="text1"/>
          <w:sz w:val="24"/>
        </w:rPr>
        <w:t>10</w:t>
      </w:r>
      <w:r w:rsidR="007C1BD7" w:rsidRPr="00C41602">
        <w:rPr>
          <w:bCs/>
          <w:color w:val="000000" w:themeColor="text1"/>
          <w:sz w:val="24"/>
        </w:rPr>
        <w:t>名资产支持证券明细。</w:t>
      </w:r>
    </w:p>
    <w:p w14:paraId="37FA4464" w14:textId="56D91F05" w:rsidR="005A75A3" w:rsidRPr="00C41602" w:rsidRDefault="005A75A3" w:rsidP="00C4160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投资股指期货的</w:t>
      </w:r>
      <w:r w:rsidR="009821A1" w:rsidRPr="00C41602">
        <w:rPr>
          <w:bCs/>
          <w:color w:val="000000" w:themeColor="text1"/>
          <w:sz w:val="24"/>
        </w:rPr>
        <w:t>信息披露</w:t>
      </w:r>
    </w:p>
    <w:p w14:paraId="017427A0" w14:textId="6287D59C" w:rsidR="00FC48AD" w:rsidRPr="00C41602" w:rsidRDefault="001B5F5E" w:rsidP="008812C7">
      <w:pPr>
        <w:spacing w:line="360" w:lineRule="auto"/>
        <w:ind w:firstLineChars="200" w:firstLine="480"/>
        <w:rPr>
          <w:bCs/>
          <w:color w:val="000000" w:themeColor="text1"/>
          <w:sz w:val="24"/>
        </w:rPr>
      </w:pPr>
      <w:r w:rsidRPr="00C41602">
        <w:rPr>
          <w:bCs/>
          <w:color w:val="000000" w:themeColor="text1"/>
          <w:sz w:val="24"/>
        </w:rPr>
        <w:t>若</w:t>
      </w:r>
      <w:r w:rsidR="005A75A3" w:rsidRPr="00C41602">
        <w:rPr>
          <w:bCs/>
          <w:color w:val="000000" w:themeColor="text1"/>
          <w:sz w:val="24"/>
        </w:rPr>
        <w:t>本基金投资股指期货，</w:t>
      </w:r>
      <w:r w:rsidR="00C46326" w:rsidRPr="00C41602">
        <w:rPr>
          <w:bCs/>
          <w:color w:val="000000" w:themeColor="text1"/>
          <w:sz w:val="24"/>
        </w:rPr>
        <w:t>基金管理人应当</w:t>
      </w:r>
      <w:r w:rsidR="005A75A3" w:rsidRPr="00C41602">
        <w:rPr>
          <w:bCs/>
          <w:color w:val="000000" w:themeColor="text1"/>
          <w:sz w:val="24"/>
        </w:rPr>
        <w:t>在季度报告、中期报告、年度报告等定期报告和招募说明书（更新）等文件中披露股指期货交易情况，包括</w:t>
      </w:r>
      <w:r w:rsidR="002F213E" w:rsidRPr="00C41602">
        <w:rPr>
          <w:bCs/>
          <w:color w:val="000000" w:themeColor="text1"/>
          <w:sz w:val="24"/>
        </w:rPr>
        <w:t>交易</w:t>
      </w:r>
      <w:r w:rsidR="005A75A3" w:rsidRPr="00C41602">
        <w:rPr>
          <w:bCs/>
          <w:color w:val="000000" w:themeColor="text1"/>
          <w:sz w:val="24"/>
        </w:rPr>
        <w:t>政策、持仓情况、损益情况、风险指标等，并充分揭示股指期货交易对基金总体风险的影响以及是否符合既定的投资政策和投资目标等。</w:t>
      </w:r>
    </w:p>
    <w:p w14:paraId="37210F22" w14:textId="101AB6DD" w:rsidR="001B5F5E" w:rsidRPr="00C41602" w:rsidRDefault="001B5F5E" w:rsidP="00C4160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投资国债期货的</w:t>
      </w:r>
      <w:r w:rsidR="00C46326" w:rsidRPr="00C41602">
        <w:rPr>
          <w:bCs/>
          <w:color w:val="000000" w:themeColor="text1"/>
          <w:sz w:val="24"/>
        </w:rPr>
        <w:t>信息披露</w:t>
      </w:r>
    </w:p>
    <w:p w14:paraId="0A4E5BFA" w14:textId="139C87CA" w:rsidR="001B5F5E" w:rsidRPr="00C41602" w:rsidRDefault="001B5F5E" w:rsidP="001B5F5E">
      <w:pPr>
        <w:spacing w:line="360" w:lineRule="auto"/>
        <w:ind w:firstLineChars="200" w:firstLine="480"/>
        <w:rPr>
          <w:color w:val="000000" w:themeColor="text1"/>
          <w:sz w:val="24"/>
        </w:rPr>
      </w:pPr>
      <w:r w:rsidRPr="00C41602">
        <w:rPr>
          <w:color w:val="000000" w:themeColor="text1"/>
          <w:sz w:val="24"/>
        </w:rPr>
        <w:t>若本基金投资国债期货，</w:t>
      </w:r>
      <w:r w:rsidR="00C46326" w:rsidRPr="00C41602">
        <w:rPr>
          <w:bCs/>
          <w:color w:val="000000" w:themeColor="text1"/>
          <w:sz w:val="24"/>
        </w:rPr>
        <w:t>基金管理人应当</w:t>
      </w:r>
      <w:r w:rsidRPr="00C41602">
        <w:rPr>
          <w:color w:val="000000" w:themeColor="text1"/>
          <w:sz w:val="24"/>
        </w:rPr>
        <w:t>在季度报告、中期报告、年度报告等定期报告和招募说明书（更新）等文件中披露国债期货交易情况，包括</w:t>
      </w:r>
      <w:r w:rsidR="002F213E" w:rsidRPr="00C41602">
        <w:rPr>
          <w:color w:val="000000" w:themeColor="text1"/>
          <w:sz w:val="24"/>
        </w:rPr>
        <w:t>交易</w:t>
      </w:r>
      <w:r w:rsidRPr="00C41602">
        <w:rPr>
          <w:color w:val="000000" w:themeColor="text1"/>
          <w:sz w:val="24"/>
        </w:rPr>
        <w:t>政策、持仓情况、损益情况、风险指标等，并充分揭示国债期货交易对基金总体风险的影响以及是否符合既定的</w:t>
      </w:r>
      <w:r w:rsidR="00710B34">
        <w:rPr>
          <w:rFonts w:hint="eastAsia"/>
          <w:color w:val="000000" w:themeColor="text1"/>
          <w:sz w:val="24"/>
        </w:rPr>
        <w:t>交易</w:t>
      </w:r>
      <w:r w:rsidR="00710B34">
        <w:rPr>
          <w:color w:val="000000" w:themeColor="text1"/>
          <w:sz w:val="24"/>
        </w:rPr>
        <w:t>政策和</w:t>
      </w:r>
      <w:r w:rsidR="00710B34">
        <w:rPr>
          <w:rFonts w:hint="eastAsia"/>
          <w:color w:val="000000" w:themeColor="text1"/>
          <w:sz w:val="24"/>
        </w:rPr>
        <w:t>交易</w:t>
      </w:r>
      <w:r w:rsidRPr="00C41602">
        <w:rPr>
          <w:color w:val="000000" w:themeColor="text1"/>
          <w:sz w:val="24"/>
        </w:rPr>
        <w:t>目标等。</w:t>
      </w:r>
    </w:p>
    <w:p w14:paraId="7B2B4A60" w14:textId="6FAA57D2" w:rsidR="001B5F5E" w:rsidRPr="00C41602" w:rsidRDefault="001B5F5E" w:rsidP="00C4160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投资股票期权的</w:t>
      </w:r>
      <w:r w:rsidR="00C46326" w:rsidRPr="00C41602">
        <w:rPr>
          <w:bCs/>
          <w:color w:val="000000" w:themeColor="text1"/>
          <w:sz w:val="24"/>
        </w:rPr>
        <w:t>信息披露</w:t>
      </w:r>
    </w:p>
    <w:p w14:paraId="46D14CCB" w14:textId="74F7F751" w:rsidR="001B5F5E" w:rsidRPr="00C41602" w:rsidRDefault="001B5F5E" w:rsidP="001B5F5E">
      <w:pPr>
        <w:spacing w:line="360" w:lineRule="auto"/>
        <w:ind w:firstLineChars="200" w:firstLine="480"/>
        <w:rPr>
          <w:color w:val="000000" w:themeColor="text1"/>
          <w:sz w:val="24"/>
        </w:rPr>
      </w:pPr>
      <w:r w:rsidRPr="00C41602">
        <w:rPr>
          <w:color w:val="000000" w:themeColor="text1"/>
          <w:sz w:val="24"/>
        </w:rPr>
        <w:t>若本基金投资股票期权，</w:t>
      </w:r>
      <w:r w:rsidR="00EE21AF" w:rsidRPr="00C41602">
        <w:rPr>
          <w:bCs/>
          <w:color w:val="000000" w:themeColor="text1"/>
          <w:sz w:val="24"/>
        </w:rPr>
        <w:t>基金管理人</w:t>
      </w:r>
      <w:r w:rsidRPr="00C41602">
        <w:rPr>
          <w:color w:val="000000" w:themeColor="text1"/>
          <w:sz w:val="24"/>
        </w:rPr>
        <w:t>应当在定期信息披露文件中披露参与股</w:t>
      </w:r>
      <w:r w:rsidRPr="00C41602">
        <w:rPr>
          <w:color w:val="000000" w:themeColor="text1"/>
          <w:sz w:val="24"/>
        </w:rPr>
        <w:lastRenderedPageBreak/>
        <w:t>票期权交易的有关情况，包括投资政策、持仓情况、损益情况、风险指标、估值方法等，并充分揭示股票期权交易对基金总体风险的影响以及是否符合既定的投资政策和投资目标。</w:t>
      </w:r>
    </w:p>
    <w:p w14:paraId="6C6329CA" w14:textId="67D7CB25" w:rsidR="00AE1981" w:rsidRPr="00C41602" w:rsidRDefault="00AE1981" w:rsidP="00C4160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投资信用衍生品的信息披露</w:t>
      </w:r>
    </w:p>
    <w:p w14:paraId="6038754A" w14:textId="5C9939DC" w:rsidR="00AE1981" w:rsidRPr="00C41602" w:rsidRDefault="00AE1981" w:rsidP="00AE1981">
      <w:pPr>
        <w:spacing w:line="360" w:lineRule="auto"/>
        <w:ind w:firstLineChars="200" w:firstLine="480"/>
        <w:rPr>
          <w:color w:val="000000" w:themeColor="text1"/>
          <w:sz w:val="24"/>
        </w:rPr>
      </w:pPr>
      <w:r w:rsidRPr="00C41602">
        <w:rPr>
          <w:color w:val="000000" w:themeColor="text1"/>
          <w:sz w:val="24"/>
        </w:rPr>
        <w:t>若本基金投资信用衍生品，基金管理人应在基金季度报告、中期报告、年度报告等定期报告及招募说明书（更新）等文件中详细披露信用衍生品的投资情况，包括投资策略、持仓情况等，并充分揭示投资信用衍生品对基金总体风险的影响以及是否符合既定的投资目标及策略。</w:t>
      </w:r>
    </w:p>
    <w:p w14:paraId="132C62BE" w14:textId="7D4D8A94" w:rsidR="00300068" w:rsidRPr="00C41602" w:rsidRDefault="00300068" w:rsidP="00300068">
      <w:pPr>
        <w:pStyle w:val="afb"/>
        <w:numPr>
          <w:ilvl w:val="0"/>
          <w:numId w:val="15"/>
        </w:numPr>
        <w:spacing w:line="360" w:lineRule="auto"/>
        <w:ind w:left="0" w:firstLine="480"/>
        <w:outlineLvl w:val="1"/>
        <w:rPr>
          <w:bCs/>
          <w:color w:val="000000" w:themeColor="text1"/>
          <w:sz w:val="24"/>
        </w:rPr>
      </w:pPr>
      <w:r w:rsidRPr="00C41602">
        <w:rPr>
          <w:rFonts w:hint="eastAsia"/>
          <w:bCs/>
          <w:color w:val="000000" w:themeColor="text1"/>
          <w:sz w:val="24"/>
        </w:rPr>
        <w:t>参与</w:t>
      </w:r>
      <w:r w:rsidRPr="00C41602">
        <w:rPr>
          <w:bCs/>
          <w:color w:val="000000" w:themeColor="text1"/>
          <w:sz w:val="24"/>
        </w:rPr>
        <w:t>港股通</w:t>
      </w:r>
      <w:r w:rsidRPr="00C41602">
        <w:rPr>
          <w:rFonts w:hint="eastAsia"/>
          <w:bCs/>
          <w:color w:val="000000" w:themeColor="text1"/>
          <w:sz w:val="24"/>
        </w:rPr>
        <w:t>交易</w:t>
      </w:r>
      <w:r w:rsidRPr="00C41602">
        <w:rPr>
          <w:bCs/>
          <w:color w:val="000000" w:themeColor="text1"/>
          <w:sz w:val="24"/>
        </w:rPr>
        <w:t>的信息披露</w:t>
      </w:r>
    </w:p>
    <w:p w14:paraId="71ACC9CE" w14:textId="22CA51EB" w:rsidR="00AE1981" w:rsidRPr="00C41602" w:rsidRDefault="00142A53" w:rsidP="00300068">
      <w:pPr>
        <w:spacing w:line="360" w:lineRule="auto"/>
        <w:ind w:firstLineChars="200" w:firstLine="480"/>
        <w:rPr>
          <w:bCs/>
          <w:color w:val="000000" w:themeColor="text1"/>
          <w:sz w:val="24"/>
        </w:rPr>
      </w:pPr>
      <w:r w:rsidRPr="00C41602">
        <w:rPr>
          <w:bCs/>
          <w:color w:val="000000" w:themeColor="text1"/>
          <w:sz w:val="24"/>
        </w:rPr>
        <w:t>若本基金</w:t>
      </w:r>
      <w:r w:rsidRPr="00C41602">
        <w:rPr>
          <w:rFonts w:hint="eastAsia"/>
          <w:bCs/>
          <w:color w:val="000000" w:themeColor="text1"/>
          <w:sz w:val="24"/>
        </w:rPr>
        <w:t>参与</w:t>
      </w:r>
      <w:r w:rsidR="00300068" w:rsidRPr="00C41602">
        <w:rPr>
          <w:bCs/>
          <w:color w:val="000000" w:themeColor="text1"/>
          <w:sz w:val="24"/>
        </w:rPr>
        <w:t>港股通</w:t>
      </w:r>
      <w:r w:rsidR="00300068" w:rsidRPr="00C41602">
        <w:rPr>
          <w:rFonts w:hint="eastAsia"/>
          <w:bCs/>
          <w:color w:val="000000" w:themeColor="text1"/>
          <w:sz w:val="24"/>
        </w:rPr>
        <w:t>交易</w:t>
      </w:r>
      <w:r w:rsidR="00300068" w:rsidRPr="00C41602">
        <w:rPr>
          <w:bCs/>
          <w:color w:val="000000" w:themeColor="text1"/>
          <w:sz w:val="24"/>
        </w:rPr>
        <w:t>，基金管理人应当在基金季度报告、中期报告、年度报告等定期报告和招募说明书（更新）等文件中披露</w:t>
      </w:r>
      <w:r w:rsidR="00300068" w:rsidRPr="00C41602">
        <w:rPr>
          <w:rFonts w:hint="eastAsia"/>
          <w:bCs/>
          <w:color w:val="000000" w:themeColor="text1"/>
          <w:sz w:val="24"/>
        </w:rPr>
        <w:t>参与港股通交易的相关</w:t>
      </w:r>
      <w:r w:rsidR="00300068" w:rsidRPr="00C41602">
        <w:rPr>
          <w:bCs/>
          <w:color w:val="000000" w:themeColor="text1"/>
          <w:sz w:val="24"/>
        </w:rPr>
        <w:t>情况。法律法规或中国证监会另有规定的，从其规定。</w:t>
      </w:r>
    </w:p>
    <w:p w14:paraId="13EB094B" w14:textId="60091A9B" w:rsidR="00BC1D80" w:rsidRPr="00C41602" w:rsidRDefault="00345B05" w:rsidP="00C41602">
      <w:pPr>
        <w:pStyle w:val="afb"/>
        <w:numPr>
          <w:ilvl w:val="0"/>
          <w:numId w:val="15"/>
        </w:numPr>
        <w:spacing w:line="360" w:lineRule="auto"/>
        <w:ind w:left="0" w:firstLine="480"/>
        <w:outlineLvl w:val="1"/>
        <w:rPr>
          <w:bCs/>
          <w:color w:val="000000" w:themeColor="text1"/>
          <w:sz w:val="24"/>
        </w:rPr>
      </w:pPr>
      <w:r w:rsidRPr="00C41602">
        <w:rPr>
          <w:rFonts w:hint="eastAsia"/>
          <w:bCs/>
          <w:color w:val="000000" w:themeColor="text1"/>
          <w:sz w:val="24"/>
        </w:rPr>
        <w:t>基金</w:t>
      </w:r>
      <w:r w:rsidR="00BC1D80" w:rsidRPr="00C41602">
        <w:rPr>
          <w:bCs/>
          <w:color w:val="000000" w:themeColor="text1"/>
          <w:sz w:val="24"/>
        </w:rPr>
        <w:t>参与融资交易的</w:t>
      </w:r>
      <w:r w:rsidR="00C46326" w:rsidRPr="00C41602">
        <w:rPr>
          <w:bCs/>
          <w:color w:val="000000" w:themeColor="text1"/>
          <w:sz w:val="24"/>
        </w:rPr>
        <w:t>信息披露</w:t>
      </w:r>
    </w:p>
    <w:p w14:paraId="0D20B44B" w14:textId="77777777" w:rsidR="00345B05" w:rsidRPr="00C41602" w:rsidRDefault="00345B05" w:rsidP="00345B05">
      <w:pPr>
        <w:spacing w:line="360" w:lineRule="auto"/>
        <w:ind w:firstLineChars="200" w:firstLine="480"/>
        <w:rPr>
          <w:bCs/>
          <w:color w:val="000000" w:themeColor="text1"/>
          <w:sz w:val="24"/>
        </w:rPr>
      </w:pPr>
      <w:r w:rsidRPr="00C41602">
        <w:rPr>
          <w:rFonts w:hint="eastAsia"/>
          <w:bCs/>
          <w:color w:val="000000" w:themeColor="text1"/>
          <w:sz w:val="24"/>
        </w:rPr>
        <w:t>若本基金参与融资，基金管理人应当在季度报告、中期报告、年度报告等定期报告和招募说明书（更新）等文件中披露参与融资情况，包括投资策略、业务开展情况、损益情况、风险及其管理情况等。</w:t>
      </w:r>
    </w:p>
    <w:p w14:paraId="30C9CF05" w14:textId="465FFBFD" w:rsidR="00BF4056" w:rsidRPr="00C41602" w:rsidRDefault="0007536D" w:rsidP="001C2BF2">
      <w:pPr>
        <w:pStyle w:val="afb"/>
        <w:numPr>
          <w:ilvl w:val="0"/>
          <w:numId w:val="15"/>
        </w:numPr>
        <w:spacing w:line="360" w:lineRule="auto"/>
        <w:ind w:left="0" w:firstLine="480"/>
        <w:outlineLvl w:val="1"/>
        <w:rPr>
          <w:bCs/>
          <w:color w:val="000000" w:themeColor="text1"/>
          <w:sz w:val="24"/>
        </w:rPr>
      </w:pPr>
      <w:r w:rsidRPr="00C41602">
        <w:rPr>
          <w:bCs/>
          <w:color w:val="000000" w:themeColor="text1"/>
          <w:sz w:val="24"/>
        </w:rPr>
        <w:t>中国证监会规定的其他信息。</w:t>
      </w:r>
    </w:p>
    <w:p w14:paraId="70CA621F" w14:textId="2D96EAFE" w:rsidR="008576FC" w:rsidRPr="00C41602" w:rsidRDefault="008576FC">
      <w:pPr>
        <w:spacing w:line="360" w:lineRule="auto"/>
        <w:ind w:firstLineChars="200" w:firstLine="480"/>
        <w:rPr>
          <w:bCs/>
          <w:color w:val="000000" w:themeColor="text1"/>
          <w:sz w:val="24"/>
        </w:rPr>
      </w:pPr>
      <w:r w:rsidRPr="00C41602">
        <w:rPr>
          <w:rFonts w:hint="eastAsia"/>
          <w:bCs/>
          <w:color w:val="000000" w:themeColor="text1"/>
          <w:sz w:val="24"/>
        </w:rPr>
        <w:t>当相关法律法规关于上述信息披露的规定发生变化时，基金管理人将按最新规定进行信息披露。</w:t>
      </w:r>
    </w:p>
    <w:p w14:paraId="11F0F992"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六、信息披露事务管理</w:t>
      </w:r>
    </w:p>
    <w:p w14:paraId="64A3011F" w14:textId="7BDCB5BC"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基金管理人、基金托管人应当建立健全信息披露管理制度，指定</w:t>
      </w:r>
      <w:r w:rsidR="00E71E91" w:rsidRPr="00C41602">
        <w:rPr>
          <w:bCs/>
          <w:color w:val="000000" w:themeColor="text1"/>
          <w:sz w:val="24"/>
        </w:rPr>
        <w:t>专门部门及高级管理人员</w:t>
      </w:r>
      <w:r w:rsidRPr="00C41602">
        <w:rPr>
          <w:bCs/>
          <w:color w:val="000000" w:themeColor="text1"/>
          <w:sz w:val="24"/>
        </w:rPr>
        <w:t>负责管理信息披露事务。</w:t>
      </w:r>
    </w:p>
    <w:p w14:paraId="5C6EED1C" w14:textId="580B7A59"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基金信息披露义务人公开披露基金信息，应当符合中国证监会相关基金信息披露内容与格式准则</w:t>
      </w:r>
      <w:r w:rsidR="00E71E91" w:rsidRPr="00C41602">
        <w:rPr>
          <w:bCs/>
          <w:color w:val="000000" w:themeColor="text1"/>
          <w:sz w:val="24"/>
        </w:rPr>
        <w:t>等</w:t>
      </w:r>
      <w:r w:rsidR="00DB2597" w:rsidRPr="00C41602">
        <w:rPr>
          <w:bCs/>
          <w:color w:val="000000" w:themeColor="text1"/>
          <w:sz w:val="24"/>
        </w:rPr>
        <w:t>法律</w:t>
      </w:r>
      <w:r w:rsidR="00E71E91" w:rsidRPr="00C41602">
        <w:rPr>
          <w:bCs/>
          <w:color w:val="000000" w:themeColor="text1"/>
          <w:sz w:val="24"/>
        </w:rPr>
        <w:t>法规</w:t>
      </w:r>
      <w:r w:rsidRPr="00C41602">
        <w:rPr>
          <w:bCs/>
          <w:color w:val="000000" w:themeColor="text1"/>
          <w:sz w:val="24"/>
        </w:rPr>
        <w:t>的规定。</w:t>
      </w:r>
    </w:p>
    <w:p w14:paraId="268B25C3" w14:textId="54D01BFE"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基金托管人应当按照相关法律法规、中国证监会的规定和《基金合同》的约定，对基金管理人编制的基金资产净值、各类别基金份额净值、基金份额申购赎回价格、基金定期报告</w:t>
      </w:r>
      <w:r w:rsidR="00D03234" w:rsidRPr="00C41602">
        <w:rPr>
          <w:bCs/>
          <w:color w:val="000000" w:themeColor="text1"/>
          <w:sz w:val="24"/>
        </w:rPr>
        <w:t>、</w:t>
      </w:r>
      <w:r w:rsidRPr="00C41602">
        <w:rPr>
          <w:bCs/>
          <w:color w:val="000000" w:themeColor="text1"/>
          <w:sz w:val="24"/>
        </w:rPr>
        <w:t>更新的招募说明书</w:t>
      </w:r>
      <w:r w:rsidR="00D03234" w:rsidRPr="00C41602">
        <w:rPr>
          <w:bCs/>
          <w:color w:val="000000" w:themeColor="text1"/>
          <w:sz w:val="24"/>
        </w:rPr>
        <w:t>、基金产品资料概要、基金清算报告</w:t>
      </w:r>
      <w:r w:rsidRPr="00C41602">
        <w:rPr>
          <w:bCs/>
          <w:color w:val="000000" w:themeColor="text1"/>
          <w:sz w:val="24"/>
        </w:rPr>
        <w:t>等相关基金信息进行复核、审查，</w:t>
      </w:r>
      <w:r w:rsidR="00D03234" w:rsidRPr="00C41602">
        <w:rPr>
          <w:bCs/>
          <w:color w:val="000000" w:themeColor="text1"/>
          <w:sz w:val="24"/>
        </w:rPr>
        <w:t>并向基金管理人进行书面或电子确认</w:t>
      </w:r>
      <w:r w:rsidRPr="00C41602">
        <w:rPr>
          <w:bCs/>
          <w:color w:val="000000" w:themeColor="text1"/>
          <w:sz w:val="24"/>
        </w:rPr>
        <w:t>。</w:t>
      </w:r>
    </w:p>
    <w:p w14:paraId="43347478" w14:textId="6E98C35F" w:rsidR="0007536D" w:rsidRDefault="00D03234">
      <w:pPr>
        <w:spacing w:line="360" w:lineRule="auto"/>
        <w:ind w:firstLineChars="200" w:firstLine="480"/>
        <w:rPr>
          <w:ins w:id="650" w:author="建行上海合同蒋绚" w:date="2026-06-01T15:47:00Z"/>
          <w:bCs/>
          <w:color w:val="000000" w:themeColor="text1"/>
          <w:sz w:val="24"/>
        </w:rPr>
      </w:pPr>
      <w:r w:rsidRPr="00C41602">
        <w:rPr>
          <w:bCs/>
          <w:color w:val="000000" w:themeColor="text1"/>
          <w:sz w:val="24"/>
        </w:rPr>
        <w:t>基金管理人、基金托管人应当在</w:t>
      </w:r>
      <w:r w:rsidR="00170FA5" w:rsidRPr="00C41602">
        <w:rPr>
          <w:bCs/>
          <w:color w:val="000000" w:themeColor="text1"/>
          <w:sz w:val="24"/>
        </w:rPr>
        <w:t>规定报刊</w:t>
      </w:r>
      <w:r w:rsidRPr="00C41602">
        <w:rPr>
          <w:bCs/>
          <w:color w:val="000000" w:themeColor="text1"/>
          <w:sz w:val="24"/>
        </w:rPr>
        <w:t>中选择一家报刊披露本基金信息。</w:t>
      </w:r>
      <w:r w:rsidRPr="00C41602">
        <w:rPr>
          <w:bCs/>
          <w:color w:val="000000" w:themeColor="text1"/>
          <w:sz w:val="24"/>
        </w:rPr>
        <w:lastRenderedPageBreak/>
        <w:t>基金管理人、基金托管人应当向中国证监会基金电子披露网站报送拟披露的基金信息，并保证相关报送信息的真实、准确、完整、及时。</w:t>
      </w:r>
    </w:p>
    <w:p w14:paraId="082B6327" w14:textId="5658B077" w:rsidR="0021436E" w:rsidRDefault="0021436E" w:rsidP="0021436E">
      <w:pPr>
        <w:spacing w:line="360" w:lineRule="auto"/>
        <w:ind w:firstLineChars="200" w:firstLine="480"/>
        <w:rPr>
          <w:bCs/>
          <w:color w:val="000000" w:themeColor="text1"/>
          <w:sz w:val="24"/>
        </w:rPr>
      </w:pPr>
      <w:ins w:id="651" w:author="建行上海合同蒋绚" w:date="2026-06-01T15:47:00Z">
        <w:r w:rsidRPr="0021436E">
          <w:rPr>
            <w:rFonts w:hint="eastAsia"/>
            <w:bCs/>
            <w:color w:val="000000" w:themeColor="text1"/>
            <w:sz w:val="24"/>
          </w:rPr>
          <w:t>基金管理人在信息披露时，应说明基金托管人所复核的数据和信息。对于</w:t>
        </w:r>
      </w:ins>
      <w:ins w:id="652" w:author="gt" w:date="2026-06-02T14:44:00Z">
        <w:r w:rsidR="00D04458">
          <w:rPr>
            <w:rFonts w:hint="eastAsia"/>
            <w:bCs/>
            <w:color w:val="000000" w:themeColor="text1"/>
            <w:sz w:val="24"/>
          </w:rPr>
          <w:t>基金</w:t>
        </w:r>
      </w:ins>
      <w:ins w:id="653" w:author="建行上海合同蒋绚" w:date="2026-06-01T15:47:00Z">
        <w:r w:rsidRPr="0021436E">
          <w:rPr>
            <w:rFonts w:hint="eastAsia"/>
            <w:bCs/>
            <w:color w:val="000000" w:themeColor="text1"/>
            <w:sz w:val="24"/>
          </w:rPr>
          <w:t>托管人复核结果与</w:t>
        </w:r>
      </w:ins>
      <w:ins w:id="654" w:author="gt" w:date="2026-06-02T14:44:00Z">
        <w:r w:rsidR="00D04458">
          <w:rPr>
            <w:rFonts w:hint="eastAsia"/>
            <w:bCs/>
            <w:color w:val="000000" w:themeColor="text1"/>
            <w:sz w:val="24"/>
          </w:rPr>
          <w:t>基金</w:t>
        </w:r>
      </w:ins>
      <w:ins w:id="655" w:author="建行上海合同蒋绚" w:date="2026-06-01T15:47:00Z">
        <w:r w:rsidRPr="0021436E">
          <w:rPr>
            <w:rFonts w:hint="eastAsia"/>
            <w:bCs/>
            <w:color w:val="000000" w:themeColor="text1"/>
            <w:sz w:val="24"/>
          </w:rPr>
          <w:t>管理人无法达成一致的，</w:t>
        </w:r>
      </w:ins>
      <w:ins w:id="656" w:author="gt" w:date="2026-06-02T14:44:00Z">
        <w:r w:rsidR="00D04458">
          <w:rPr>
            <w:rFonts w:hint="eastAsia"/>
            <w:bCs/>
            <w:color w:val="000000" w:themeColor="text1"/>
            <w:sz w:val="24"/>
          </w:rPr>
          <w:t>基金</w:t>
        </w:r>
      </w:ins>
      <w:ins w:id="657" w:author="建行上海合同蒋绚" w:date="2026-06-01T15:47:00Z">
        <w:r w:rsidRPr="0021436E">
          <w:rPr>
            <w:rFonts w:hint="eastAsia"/>
            <w:bCs/>
            <w:color w:val="000000" w:themeColor="text1"/>
            <w:sz w:val="24"/>
          </w:rPr>
          <w:t>管理人应按照有关法律法规进行信息披露。</w:t>
        </w:r>
      </w:ins>
    </w:p>
    <w:p w14:paraId="758C1728" w14:textId="3C8B33C2" w:rsidR="002F1BA2" w:rsidRPr="002F1BA2" w:rsidRDefault="002F1BA2">
      <w:pPr>
        <w:spacing w:line="360" w:lineRule="auto"/>
        <w:ind w:firstLineChars="200" w:firstLine="480"/>
        <w:rPr>
          <w:bCs/>
          <w:color w:val="000000" w:themeColor="text1"/>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4E64F623" w14:textId="74DABD08"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基金管理人、基金托管人除依法在</w:t>
      </w:r>
      <w:r w:rsidR="007D4E0A" w:rsidRPr="00C41602">
        <w:rPr>
          <w:bCs/>
          <w:color w:val="000000" w:themeColor="text1"/>
          <w:sz w:val="24"/>
        </w:rPr>
        <w:t>规定媒介</w:t>
      </w:r>
      <w:r w:rsidRPr="00C41602">
        <w:rPr>
          <w:bCs/>
          <w:color w:val="000000" w:themeColor="text1"/>
          <w:sz w:val="24"/>
        </w:rPr>
        <w:t>上披露信息外，还可以根据需要在其他公共媒介披露信息，但是其他公共媒介不得早于</w:t>
      </w:r>
      <w:r w:rsidR="007D4E0A" w:rsidRPr="00C41602">
        <w:rPr>
          <w:bCs/>
          <w:color w:val="000000" w:themeColor="text1"/>
          <w:sz w:val="24"/>
        </w:rPr>
        <w:t>规定媒介</w:t>
      </w:r>
      <w:r w:rsidRPr="00C41602">
        <w:rPr>
          <w:bCs/>
          <w:color w:val="000000" w:themeColor="text1"/>
          <w:sz w:val="24"/>
        </w:rPr>
        <w:t>披露信息，并且在不同媒介上披露同一信息的内容应当一致。</w:t>
      </w:r>
    </w:p>
    <w:p w14:paraId="12436EB1"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为基金信息披露义务人公开披露的基金信息出具审计报告、法律意见书的专业机构，应当制作工作底稿，并将相关档案至少保存到《基金合同》终止后</w:t>
      </w:r>
      <w:r w:rsidRPr="00C41602">
        <w:rPr>
          <w:bCs/>
          <w:color w:val="000000" w:themeColor="text1"/>
          <w:sz w:val="24"/>
        </w:rPr>
        <w:t>10</w:t>
      </w:r>
      <w:r w:rsidRPr="00C41602">
        <w:rPr>
          <w:bCs/>
          <w:color w:val="000000" w:themeColor="text1"/>
          <w:sz w:val="24"/>
        </w:rPr>
        <w:t>年</w:t>
      </w:r>
      <w:r w:rsidR="002B3D39" w:rsidRPr="00C41602">
        <w:rPr>
          <w:bCs/>
          <w:color w:val="000000" w:themeColor="text1"/>
          <w:sz w:val="24"/>
        </w:rPr>
        <w:t>，法律法规另有规定的从其规定</w:t>
      </w:r>
      <w:r w:rsidRPr="00C41602">
        <w:rPr>
          <w:bCs/>
          <w:color w:val="000000" w:themeColor="text1"/>
          <w:sz w:val="24"/>
        </w:rPr>
        <w:t>。</w:t>
      </w:r>
    </w:p>
    <w:p w14:paraId="3FFA24D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七、信息披露文件的存放与查阅</w:t>
      </w:r>
    </w:p>
    <w:p w14:paraId="7A6409D8" w14:textId="6A0DA1CE" w:rsidR="0007536D" w:rsidRPr="00C41602" w:rsidRDefault="000B1FA5">
      <w:pPr>
        <w:spacing w:line="360" w:lineRule="auto"/>
        <w:ind w:firstLineChars="200" w:firstLine="480"/>
        <w:rPr>
          <w:bCs/>
          <w:color w:val="000000" w:themeColor="text1"/>
          <w:sz w:val="24"/>
        </w:rPr>
      </w:pPr>
      <w:r w:rsidRPr="00C41602">
        <w:rPr>
          <w:bCs/>
          <w:color w:val="000000" w:themeColor="text1"/>
          <w:sz w:val="24"/>
        </w:rPr>
        <w:t>依法必须披露的信息发布后，基金管理人、基金托管人应当按照相关法律法规规定将信息置备于各自</w:t>
      </w:r>
      <w:r w:rsidR="001B5F5E" w:rsidRPr="00C41602">
        <w:rPr>
          <w:bCs/>
          <w:color w:val="000000" w:themeColor="text1"/>
          <w:sz w:val="24"/>
        </w:rPr>
        <w:t>办公场所</w:t>
      </w:r>
      <w:r w:rsidRPr="00C41602">
        <w:rPr>
          <w:bCs/>
          <w:color w:val="000000" w:themeColor="text1"/>
          <w:sz w:val="24"/>
        </w:rPr>
        <w:t>，供社会公众查阅、复制。</w:t>
      </w:r>
    </w:p>
    <w:p w14:paraId="5EE2E4F5" w14:textId="77777777" w:rsidR="002B3D39" w:rsidRPr="00C41602" w:rsidRDefault="002B3D39" w:rsidP="005C3ADD">
      <w:pPr>
        <w:spacing w:line="360" w:lineRule="auto"/>
        <w:ind w:firstLineChars="200" w:firstLine="480"/>
        <w:outlineLvl w:val="1"/>
        <w:rPr>
          <w:bCs/>
          <w:color w:val="000000" w:themeColor="text1"/>
          <w:sz w:val="24"/>
        </w:rPr>
      </w:pPr>
      <w:r w:rsidRPr="00C41602">
        <w:rPr>
          <w:bCs/>
          <w:color w:val="000000" w:themeColor="text1"/>
          <w:sz w:val="24"/>
        </w:rPr>
        <w:t>八、暂停或延迟信息披露的情形</w:t>
      </w:r>
    </w:p>
    <w:p w14:paraId="41766D3C" w14:textId="77777777" w:rsidR="002B3D39" w:rsidRPr="00C41602" w:rsidRDefault="002B3D39" w:rsidP="002B3D39">
      <w:pPr>
        <w:spacing w:line="360" w:lineRule="auto"/>
        <w:ind w:firstLineChars="200" w:firstLine="480"/>
        <w:rPr>
          <w:bCs/>
          <w:color w:val="000000" w:themeColor="text1"/>
          <w:sz w:val="24"/>
        </w:rPr>
      </w:pPr>
      <w:r w:rsidRPr="00C41602">
        <w:rPr>
          <w:bCs/>
          <w:color w:val="000000" w:themeColor="text1"/>
          <w:sz w:val="24"/>
        </w:rPr>
        <w:t>当出现下述情况时，基金管理人和基金托管人可暂停或延迟披露基金相关信息：</w:t>
      </w:r>
    </w:p>
    <w:p w14:paraId="0B6A438F" w14:textId="0FA84DC7" w:rsidR="003628F0" w:rsidRPr="00C41602" w:rsidRDefault="003628F0" w:rsidP="003628F0">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w:t>
      </w:r>
      <w:r w:rsidR="0009000A" w:rsidRPr="00C41602">
        <w:rPr>
          <w:rFonts w:hint="eastAsia"/>
          <w:bCs/>
          <w:color w:val="000000" w:themeColor="text1"/>
          <w:sz w:val="24"/>
        </w:rPr>
        <w:t>不可抗力</w:t>
      </w:r>
      <w:r w:rsidRPr="00C41602">
        <w:rPr>
          <w:rFonts w:hint="eastAsia"/>
          <w:bCs/>
          <w:color w:val="000000" w:themeColor="text1"/>
          <w:sz w:val="24"/>
        </w:rPr>
        <w:t>；</w:t>
      </w:r>
    </w:p>
    <w:p w14:paraId="36D5B656" w14:textId="1D042177" w:rsidR="001C040C" w:rsidRPr="00C41602" w:rsidRDefault="003628F0" w:rsidP="003628F0">
      <w:pPr>
        <w:spacing w:line="360" w:lineRule="auto"/>
        <w:ind w:firstLineChars="200" w:firstLine="480"/>
        <w:rPr>
          <w:bCs/>
          <w:color w:val="000000" w:themeColor="text1"/>
          <w:sz w:val="24"/>
        </w:rPr>
      </w:pPr>
      <w:r w:rsidRPr="00C41602">
        <w:rPr>
          <w:rFonts w:hint="eastAsia"/>
          <w:bCs/>
          <w:color w:val="000000" w:themeColor="text1"/>
          <w:sz w:val="24"/>
        </w:rPr>
        <w:t>2</w:t>
      </w:r>
      <w:r w:rsidRPr="00C41602">
        <w:rPr>
          <w:rFonts w:hint="eastAsia"/>
          <w:bCs/>
          <w:color w:val="000000" w:themeColor="text1"/>
          <w:sz w:val="24"/>
        </w:rPr>
        <w:t>、</w:t>
      </w:r>
      <w:r w:rsidR="00667CC1" w:rsidRPr="00C41602">
        <w:rPr>
          <w:rFonts w:hint="eastAsia"/>
          <w:bCs/>
          <w:color w:val="000000" w:themeColor="text1"/>
          <w:sz w:val="24"/>
        </w:rPr>
        <w:t>基金投资所涉及的证券</w:t>
      </w:r>
      <w:r w:rsidR="00667CC1" w:rsidRPr="00C41602">
        <w:rPr>
          <w:rFonts w:hint="eastAsia"/>
          <w:bCs/>
          <w:color w:val="000000" w:themeColor="text1"/>
          <w:sz w:val="24"/>
        </w:rPr>
        <w:t>/</w:t>
      </w:r>
      <w:r w:rsidR="00667CC1" w:rsidRPr="00C41602">
        <w:rPr>
          <w:rFonts w:hint="eastAsia"/>
          <w:bCs/>
          <w:color w:val="000000" w:themeColor="text1"/>
          <w:sz w:val="24"/>
        </w:rPr>
        <w:t>期货交易市场遇法定节假日或因其他原因暂停营业时；</w:t>
      </w:r>
    </w:p>
    <w:p w14:paraId="1A3D051B" w14:textId="1A866A0E" w:rsidR="003628F0" w:rsidRPr="00C41602" w:rsidRDefault="001C040C" w:rsidP="003628F0">
      <w:pPr>
        <w:spacing w:line="360" w:lineRule="auto"/>
        <w:ind w:firstLineChars="200" w:firstLine="480"/>
        <w:rPr>
          <w:bCs/>
          <w:color w:val="000000" w:themeColor="text1"/>
          <w:sz w:val="24"/>
        </w:rPr>
      </w:pPr>
      <w:r w:rsidRPr="00C41602">
        <w:rPr>
          <w:rFonts w:hint="eastAsia"/>
          <w:bCs/>
          <w:color w:val="000000" w:themeColor="text1"/>
          <w:sz w:val="24"/>
        </w:rPr>
        <w:t>3</w:t>
      </w:r>
      <w:r w:rsidRPr="00C41602">
        <w:rPr>
          <w:rFonts w:hint="eastAsia"/>
          <w:bCs/>
          <w:color w:val="000000" w:themeColor="text1"/>
          <w:sz w:val="24"/>
        </w:rPr>
        <w:t>、</w:t>
      </w:r>
      <w:r w:rsidR="00D477BE" w:rsidRPr="00C41602">
        <w:rPr>
          <w:rFonts w:hint="eastAsia"/>
          <w:bCs/>
          <w:color w:val="000000" w:themeColor="text1"/>
          <w:sz w:val="24"/>
        </w:rPr>
        <w:t>法律法规、监管机构或基金合同</w:t>
      </w:r>
      <w:r w:rsidR="00D477BE" w:rsidRPr="00C41602">
        <w:rPr>
          <w:bCs/>
          <w:color w:val="000000" w:themeColor="text1"/>
          <w:sz w:val="24"/>
        </w:rPr>
        <w:t>规定的其他情况</w:t>
      </w:r>
      <w:r w:rsidR="00D477BE" w:rsidRPr="00C41602">
        <w:rPr>
          <w:rFonts w:hint="eastAsia"/>
          <w:bCs/>
          <w:color w:val="000000" w:themeColor="text1"/>
          <w:sz w:val="24"/>
        </w:rPr>
        <w:t>。</w:t>
      </w:r>
    </w:p>
    <w:p w14:paraId="67D9A062"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kern w:val="44"/>
          <w:sz w:val="21"/>
        </w:rPr>
        <w:br w:type="page"/>
      </w:r>
      <w:bookmarkStart w:id="658" w:name="_Toc7170"/>
      <w:bookmarkStart w:id="659" w:name="_Toc139991749"/>
      <w:bookmarkStart w:id="660" w:name="_Toc25647"/>
      <w:bookmarkStart w:id="661" w:name="_Toc123102466"/>
      <w:bookmarkStart w:id="662" w:name="_Toc29891"/>
      <w:bookmarkStart w:id="663" w:name="_Toc10006"/>
      <w:bookmarkStart w:id="664" w:name="_Toc9005"/>
      <w:bookmarkStart w:id="665" w:name="_Toc141703899"/>
      <w:bookmarkStart w:id="666" w:name="_Toc8049"/>
      <w:bookmarkStart w:id="667" w:name="_Toc27464"/>
      <w:bookmarkStart w:id="668" w:name="_Toc123112247"/>
      <w:bookmarkStart w:id="669" w:name="_Toc6237"/>
      <w:bookmarkStart w:id="670" w:name="_Toc123051465"/>
      <w:bookmarkStart w:id="671" w:name="_Toc98560364"/>
      <w:bookmarkStart w:id="672" w:name="_Toc22978"/>
      <w:bookmarkStart w:id="673" w:name="_Toc8059"/>
      <w:bookmarkStart w:id="674" w:name="_Toc211860452"/>
      <w:bookmarkStart w:id="675" w:name="_Hlk205822904"/>
      <w:r w:rsidRPr="00C41602">
        <w:rPr>
          <w:rFonts w:ascii="Times New Roman"/>
          <w:color w:val="000000" w:themeColor="text1"/>
          <w:sz w:val="30"/>
        </w:rPr>
        <w:lastRenderedPageBreak/>
        <w:t>第十九部分</w:t>
      </w:r>
      <w:r w:rsidRPr="00C41602">
        <w:rPr>
          <w:rFonts w:ascii="Times New Roman"/>
          <w:color w:val="000000" w:themeColor="text1"/>
          <w:sz w:val="30"/>
        </w:rPr>
        <w:t xml:space="preserve">  </w:t>
      </w:r>
      <w:bookmarkStart w:id="676" w:name="_Hlt88828593"/>
      <w:r w:rsidRPr="00C41602">
        <w:rPr>
          <w:rFonts w:ascii="Times New Roman"/>
          <w:color w:val="000000" w:themeColor="text1"/>
          <w:sz w:val="30"/>
        </w:rPr>
        <w:t>基金合同</w:t>
      </w:r>
      <w:bookmarkEnd w:id="676"/>
      <w:r w:rsidRPr="00C41602">
        <w:rPr>
          <w:rFonts w:ascii="Times New Roman"/>
          <w:color w:val="000000" w:themeColor="text1"/>
          <w:sz w:val="30"/>
        </w:rPr>
        <w:t>的变更、终止与基金财产的清算</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22EAC2D8" w14:textId="77777777" w:rsidR="0007536D" w:rsidRPr="00C41602" w:rsidRDefault="0007536D">
      <w:pPr>
        <w:spacing w:line="360" w:lineRule="auto"/>
        <w:ind w:firstLineChars="200" w:firstLine="480"/>
        <w:rPr>
          <w:bCs/>
          <w:color w:val="000000" w:themeColor="text1"/>
          <w:sz w:val="24"/>
        </w:rPr>
      </w:pPr>
    </w:p>
    <w:p w14:paraId="234199E2" w14:textId="77777777" w:rsidR="0007536D" w:rsidRPr="00C41602" w:rsidRDefault="0007536D" w:rsidP="007D449F">
      <w:pPr>
        <w:spacing w:line="360" w:lineRule="auto"/>
        <w:ind w:firstLineChars="200" w:firstLine="480"/>
        <w:rPr>
          <w:bCs/>
          <w:color w:val="000000" w:themeColor="text1"/>
          <w:sz w:val="24"/>
        </w:rPr>
      </w:pPr>
      <w:bookmarkStart w:id="677" w:name="_Toc79392639"/>
      <w:r w:rsidRPr="00C41602">
        <w:rPr>
          <w:bCs/>
          <w:color w:val="000000" w:themeColor="text1"/>
          <w:sz w:val="24"/>
        </w:rPr>
        <w:t>一、《基金合同》的变更</w:t>
      </w:r>
      <w:bookmarkEnd w:id="677"/>
    </w:p>
    <w:p w14:paraId="26B93C88" w14:textId="0B98FAA2" w:rsidR="0007536D" w:rsidRPr="00C41602" w:rsidRDefault="0007536D" w:rsidP="00D541CD">
      <w:pPr>
        <w:autoSpaceDE w:val="0"/>
        <w:autoSpaceDN w:val="0"/>
        <w:spacing w:line="360" w:lineRule="auto"/>
        <w:ind w:firstLineChars="200" w:firstLine="480"/>
        <w:jc w:val="left"/>
        <w:rPr>
          <w:bCs/>
          <w:color w:val="000000" w:themeColor="text1"/>
          <w:sz w:val="24"/>
        </w:rPr>
      </w:pPr>
      <w:r w:rsidRPr="00C41602">
        <w:rPr>
          <w:bCs/>
          <w:color w:val="000000" w:themeColor="text1"/>
          <w:sz w:val="24"/>
        </w:rPr>
        <w:t>1</w:t>
      </w:r>
      <w:r w:rsidRPr="00C41602">
        <w:rPr>
          <w:bCs/>
          <w:color w:val="000000" w:themeColor="text1"/>
          <w:sz w:val="24"/>
        </w:rPr>
        <w:t>、变更基金合同涉及法律法规规定或本</w:t>
      </w:r>
      <w:r w:rsidR="002B3D39" w:rsidRPr="00C41602">
        <w:rPr>
          <w:bCs/>
          <w:color w:val="000000" w:themeColor="text1"/>
          <w:sz w:val="24"/>
        </w:rPr>
        <w:t>基金</w:t>
      </w:r>
      <w:r w:rsidRPr="00C41602">
        <w:rPr>
          <w:bCs/>
          <w:color w:val="000000" w:themeColor="text1"/>
          <w:sz w:val="24"/>
        </w:rPr>
        <w:t>合同约定应经基金份额持有人大会决议通过的事项的，应召开基金份额持有人大会决议通过。对于法律法规规定和基金合同约定可不经基金份额持有人大会决议通过的事项，</w:t>
      </w:r>
      <w:r w:rsidR="0065246C" w:rsidRPr="00C41602">
        <w:rPr>
          <w:bCs/>
          <w:color w:val="000000" w:themeColor="text1"/>
          <w:sz w:val="24"/>
        </w:rPr>
        <w:t>经履行适当程序，</w:t>
      </w:r>
      <w:r w:rsidRPr="00C41602">
        <w:rPr>
          <w:bCs/>
          <w:color w:val="000000" w:themeColor="text1"/>
          <w:sz w:val="24"/>
        </w:rPr>
        <w:t>由基金管理人和基金托管人同意后变更并公告。</w:t>
      </w:r>
    </w:p>
    <w:p w14:paraId="2B54078C" w14:textId="5E1A3A3E"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、关于《基金合</w:t>
      </w:r>
      <w:r w:rsidR="005F1BF0" w:rsidRPr="00C41602">
        <w:rPr>
          <w:bCs/>
          <w:color w:val="000000" w:themeColor="text1"/>
          <w:sz w:val="24"/>
        </w:rPr>
        <w:t>同》变更的基金份额持有人大会决议自生效后方可执行，自决议生效后</w:t>
      </w:r>
      <w:r w:rsidR="005F1BF0" w:rsidRPr="00C41602">
        <w:rPr>
          <w:rFonts w:hint="eastAsia"/>
          <w:bCs/>
          <w:color w:val="000000" w:themeColor="text1"/>
          <w:sz w:val="24"/>
        </w:rPr>
        <w:t>2</w:t>
      </w:r>
      <w:r w:rsidRPr="00C41602">
        <w:rPr>
          <w:bCs/>
          <w:color w:val="000000" w:themeColor="text1"/>
          <w:sz w:val="24"/>
        </w:rPr>
        <w:t>日内在</w:t>
      </w:r>
      <w:r w:rsidR="007D4E0A" w:rsidRPr="00C41602">
        <w:rPr>
          <w:bCs/>
          <w:color w:val="000000" w:themeColor="text1"/>
          <w:sz w:val="24"/>
        </w:rPr>
        <w:t>规定媒介</w:t>
      </w:r>
      <w:r w:rsidRPr="00C41602">
        <w:rPr>
          <w:bCs/>
          <w:color w:val="000000" w:themeColor="text1"/>
          <w:sz w:val="24"/>
        </w:rPr>
        <w:t>公告。</w:t>
      </w:r>
    </w:p>
    <w:p w14:paraId="51B24D0A"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二、《基金合同》的终止事由</w:t>
      </w:r>
    </w:p>
    <w:p w14:paraId="404267E7"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有下列情形之一的，经履行相关程序后，《基金合同》应当终止：</w:t>
      </w:r>
    </w:p>
    <w:p w14:paraId="4E98D8A4"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、基金份额持有人大会决定终止的；</w:t>
      </w:r>
    </w:p>
    <w:p w14:paraId="69133E9E" w14:textId="77777777" w:rsidR="00FC48A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、基金管理人、基金托管人职责终止，在</w:t>
      </w:r>
      <w:r w:rsidRPr="00C41602">
        <w:rPr>
          <w:bCs/>
          <w:color w:val="000000" w:themeColor="text1"/>
          <w:sz w:val="24"/>
        </w:rPr>
        <w:t>6</w:t>
      </w:r>
      <w:r w:rsidRPr="00C41602">
        <w:rPr>
          <w:bCs/>
          <w:color w:val="000000" w:themeColor="text1"/>
          <w:sz w:val="24"/>
        </w:rPr>
        <w:t>个月内没有新基金管理人、新基金托管人承接的；</w:t>
      </w:r>
    </w:p>
    <w:p w14:paraId="3CE3F9F5" w14:textId="3CDE4850" w:rsidR="0007536D" w:rsidRPr="00C41602" w:rsidRDefault="00276D48" w:rsidP="007D449F">
      <w:pPr>
        <w:spacing w:line="360" w:lineRule="auto"/>
        <w:ind w:firstLineChars="200" w:firstLine="480"/>
        <w:rPr>
          <w:bCs/>
          <w:color w:val="000000" w:themeColor="text1"/>
          <w:sz w:val="24"/>
        </w:rPr>
      </w:pPr>
      <w:r w:rsidRPr="00C41602">
        <w:rPr>
          <w:bCs/>
          <w:color w:val="000000" w:themeColor="text1"/>
          <w:sz w:val="24"/>
        </w:rPr>
        <w:t>3</w:t>
      </w:r>
      <w:r w:rsidR="0007536D" w:rsidRPr="00C41602">
        <w:rPr>
          <w:bCs/>
          <w:color w:val="000000" w:themeColor="text1"/>
          <w:sz w:val="24"/>
        </w:rPr>
        <w:t>、《基金合同》约定的其他情形；</w:t>
      </w:r>
    </w:p>
    <w:p w14:paraId="10F8EE05" w14:textId="3688F22A" w:rsidR="0007536D" w:rsidRPr="00C41602" w:rsidRDefault="00276D48" w:rsidP="007D449F">
      <w:pPr>
        <w:spacing w:line="360" w:lineRule="auto"/>
        <w:ind w:firstLineChars="200" w:firstLine="480"/>
        <w:rPr>
          <w:bCs/>
          <w:color w:val="000000" w:themeColor="text1"/>
          <w:sz w:val="24"/>
        </w:rPr>
      </w:pPr>
      <w:r w:rsidRPr="00C41602">
        <w:rPr>
          <w:bCs/>
          <w:color w:val="000000" w:themeColor="text1"/>
          <w:sz w:val="24"/>
        </w:rPr>
        <w:t>4</w:t>
      </w:r>
      <w:r w:rsidR="0007536D" w:rsidRPr="00C41602">
        <w:rPr>
          <w:bCs/>
          <w:color w:val="000000" w:themeColor="text1"/>
          <w:sz w:val="24"/>
        </w:rPr>
        <w:t>、相关法律法规和中国证监会规定的其他情况。</w:t>
      </w:r>
    </w:p>
    <w:p w14:paraId="38CFEA44"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三、基金财产的清算</w:t>
      </w:r>
    </w:p>
    <w:p w14:paraId="1B5B123D"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、基金财产清算小组：自出现《基金合同》终止事由之日起</w:t>
      </w:r>
      <w:r w:rsidRPr="00C41602">
        <w:rPr>
          <w:bCs/>
          <w:color w:val="000000" w:themeColor="text1"/>
          <w:sz w:val="24"/>
        </w:rPr>
        <w:t>30</w:t>
      </w:r>
      <w:r w:rsidRPr="00C41602">
        <w:rPr>
          <w:bCs/>
          <w:color w:val="000000" w:themeColor="text1"/>
          <w:sz w:val="24"/>
        </w:rPr>
        <w:t>个工作日内成立</w:t>
      </w:r>
      <w:r w:rsidR="002B3D39" w:rsidRPr="00C41602">
        <w:rPr>
          <w:bCs/>
          <w:color w:val="000000" w:themeColor="text1"/>
          <w:sz w:val="24"/>
        </w:rPr>
        <w:t>基金财产</w:t>
      </w:r>
      <w:r w:rsidRPr="00C41602">
        <w:rPr>
          <w:bCs/>
          <w:color w:val="000000" w:themeColor="text1"/>
          <w:sz w:val="24"/>
        </w:rPr>
        <w:t>清算小组，基金管理人组织基金财产清算小组并在中国证监会的监督下进行基金清算。</w:t>
      </w:r>
    </w:p>
    <w:p w14:paraId="0FD77858" w14:textId="3EBF0B93"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、基金财产清算小组组成：基金财产清算小组成员由基金管理人、基金托管人、</w:t>
      </w:r>
      <w:r w:rsidR="00474399" w:rsidRPr="00C41602">
        <w:rPr>
          <w:bCs/>
          <w:color w:val="000000" w:themeColor="text1"/>
          <w:sz w:val="24"/>
        </w:rPr>
        <w:t>符合《中华人民共和国证券法》规定</w:t>
      </w:r>
      <w:r w:rsidRPr="00C41602">
        <w:rPr>
          <w:bCs/>
          <w:color w:val="000000" w:themeColor="text1"/>
          <w:sz w:val="24"/>
        </w:rPr>
        <w:t>的注册会计师、律师以及中国证监会指定的人员组成。基金财产清算小组可以聘用必要的工作人员。</w:t>
      </w:r>
    </w:p>
    <w:p w14:paraId="583074B3"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、基金财产清算小组职责：基金财产清算小组负责基金财产的保管、清理、估价、变现和分配。基金财产清算小组可以依法进行必要的民事活动。</w:t>
      </w:r>
    </w:p>
    <w:p w14:paraId="55F9E1B9"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、基金财产清算程序：</w:t>
      </w:r>
    </w:p>
    <w:p w14:paraId="6E556938"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）《基金合同》终止情形出现时，由基金财产清算小组统一接管基金；</w:t>
      </w:r>
    </w:p>
    <w:p w14:paraId="5DB28294"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）对基金财产和债权债务进行清理和确认；</w:t>
      </w:r>
    </w:p>
    <w:p w14:paraId="24483DB6"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）对基金财产进行估值和变现；</w:t>
      </w:r>
    </w:p>
    <w:p w14:paraId="02742FB6"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4</w:t>
      </w:r>
      <w:r w:rsidRPr="00C41602">
        <w:rPr>
          <w:bCs/>
          <w:color w:val="000000" w:themeColor="text1"/>
          <w:sz w:val="24"/>
        </w:rPr>
        <w:t>）制作清算报告；</w:t>
      </w:r>
    </w:p>
    <w:p w14:paraId="3E56FC42"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）聘请会计师事务所对清算报告进行外部审计，聘请律师事务所对清算报告出具法律意见书；</w:t>
      </w:r>
    </w:p>
    <w:p w14:paraId="2A185116"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）将清算报告报中国证监会备案并公告；</w:t>
      </w:r>
    </w:p>
    <w:p w14:paraId="01EB930F"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）对基金剩余财产进行分配。</w:t>
      </w:r>
    </w:p>
    <w:p w14:paraId="457566AA"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、基金财产清算的期限为</w:t>
      </w:r>
      <w:r w:rsidRPr="00C41602">
        <w:rPr>
          <w:bCs/>
          <w:color w:val="000000" w:themeColor="text1"/>
          <w:sz w:val="24"/>
        </w:rPr>
        <w:t>6</w:t>
      </w:r>
      <w:r w:rsidRPr="00C41602">
        <w:rPr>
          <w:bCs/>
          <w:color w:val="000000" w:themeColor="text1"/>
          <w:sz w:val="24"/>
        </w:rPr>
        <w:t>个月，但因本基金所持证券的流动性受到限制而不能及时变现的，清算期限相应顺延。</w:t>
      </w:r>
    </w:p>
    <w:p w14:paraId="43F054C9"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四、清算费用</w:t>
      </w:r>
    </w:p>
    <w:p w14:paraId="75F1895E" w14:textId="31005B33"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清算费用是指基金财产清算小组在进行基金</w:t>
      </w:r>
      <w:r w:rsidR="008D3371" w:rsidRPr="00C41602">
        <w:rPr>
          <w:bCs/>
          <w:color w:val="000000" w:themeColor="text1"/>
          <w:sz w:val="24"/>
        </w:rPr>
        <w:t>财产</w:t>
      </w:r>
      <w:r w:rsidRPr="00C41602">
        <w:rPr>
          <w:bCs/>
          <w:color w:val="000000" w:themeColor="text1"/>
          <w:sz w:val="24"/>
        </w:rPr>
        <w:t>清算过程中发生的所有合理费用，清算费用由基金财产清算小组优先从基金</w:t>
      </w:r>
      <w:r w:rsidR="00EB5EA0" w:rsidRPr="00C41602">
        <w:rPr>
          <w:bCs/>
          <w:color w:val="000000" w:themeColor="text1"/>
          <w:sz w:val="24"/>
        </w:rPr>
        <w:t>剩余</w:t>
      </w:r>
      <w:r w:rsidRPr="00C41602">
        <w:rPr>
          <w:bCs/>
          <w:color w:val="000000" w:themeColor="text1"/>
          <w:sz w:val="24"/>
        </w:rPr>
        <w:t>财产中支付。</w:t>
      </w:r>
    </w:p>
    <w:p w14:paraId="4E2FDFFF"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五、基金财产清算剩余资产的分配</w:t>
      </w:r>
    </w:p>
    <w:p w14:paraId="1DB1156D" w14:textId="4EFB439A" w:rsidR="0007536D" w:rsidRDefault="0007536D" w:rsidP="007D449F">
      <w:pPr>
        <w:spacing w:line="360" w:lineRule="auto"/>
        <w:ind w:firstLineChars="200" w:firstLine="480"/>
        <w:rPr>
          <w:ins w:id="678" w:author="gt0318" w:date="2026-04-29T15:23:00Z"/>
          <w:bCs/>
          <w:color w:val="000000" w:themeColor="text1"/>
          <w:sz w:val="24"/>
        </w:rPr>
      </w:pPr>
      <w:r w:rsidRPr="00C41602">
        <w:rPr>
          <w:bCs/>
          <w:color w:val="000000" w:themeColor="text1"/>
          <w:sz w:val="24"/>
        </w:rPr>
        <w:t>依据基金财产清算的分配方案，将基金财产清算后的全部剩余资产扣除基金财产清算费用、交纳所欠税款并清偿基金债务后，按基金份额持有人持有的各类别基金份额比例进行分配</w:t>
      </w:r>
      <w:r w:rsidR="008576FC" w:rsidRPr="00C41602">
        <w:rPr>
          <w:rFonts w:hint="eastAsia"/>
          <w:bCs/>
          <w:color w:val="000000" w:themeColor="text1"/>
          <w:sz w:val="24"/>
        </w:rPr>
        <w:t>，并扣除相应的超额管理费（如涉及）</w:t>
      </w:r>
      <w:r w:rsidRPr="00C41602">
        <w:rPr>
          <w:bCs/>
          <w:color w:val="000000" w:themeColor="text1"/>
          <w:sz w:val="24"/>
        </w:rPr>
        <w:t>。</w:t>
      </w:r>
    </w:p>
    <w:p w14:paraId="185D465C" w14:textId="5AA6F661" w:rsidR="0095685C" w:rsidRPr="0095685C" w:rsidRDefault="0095685C">
      <w:pPr>
        <w:spacing w:line="360" w:lineRule="auto"/>
        <w:ind w:firstLineChars="200" w:firstLine="480"/>
        <w:rPr>
          <w:bCs/>
          <w:sz w:val="24"/>
          <w:rPrChange w:id="679" w:author="gt0318" w:date="2026-04-29T15:23:00Z">
            <w:rPr>
              <w:bCs/>
              <w:color w:val="000000" w:themeColor="text1"/>
              <w:sz w:val="24"/>
            </w:rPr>
          </w:rPrChange>
        </w:rPr>
      </w:pPr>
      <w:bookmarkStart w:id="680" w:name="_Hlk218542097"/>
      <w:ins w:id="681" w:author="gt0318" w:date="2026-04-29T15:23:00Z">
        <w:r>
          <w:rPr>
            <w:rFonts w:hint="eastAsia"/>
            <w:bCs/>
            <w:sz w:val="24"/>
            <w:szCs w:val="24"/>
          </w:rPr>
          <w:t>其中，对于投资者通过直销机构认购、申购的</w:t>
        </w:r>
        <w:r w:rsidRPr="00772119">
          <w:rPr>
            <w:rFonts w:hint="eastAsia"/>
            <w:bCs/>
            <w:sz w:val="24"/>
            <w:szCs w:val="24"/>
          </w:rPr>
          <w:t>C</w:t>
        </w:r>
        <w:r w:rsidRPr="00772119">
          <w:rPr>
            <w:rFonts w:hint="eastAsia"/>
            <w:bCs/>
            <w:sz w:val="24"/>
            <w:szCs w:val="24"/>
          </w:rPr>
          <w:t>类基金份额计提的销售服务费，</w:t>
        </w:r>
        <w:r>
          <w:rPr>
            <w:rFonts w:hint="eastAsia"/>
            <w:bCs/>
            <w:sz w:val="24"/>
            <w:szCs w:val="24"/>
          </w:rPr>
          <w:t>或者通过其他销售机构认购、申购且</w:t>
        </w:r>
        <w:r w:rsidRPr="006161DE">
          <w:rPr>
            <w:bCs/>
            <w:sz w:val="24"/>
            <w:szCs w:val="24"/>
          </w:rPr>
          <w:t>持续持有期限超过一年的</w:t>
        </w:r>
        <w:r>
          <w:rPr>
            <w:rFonts w:hint="eastAsia"/>
            <w:bCs/>
            <w:sz w:val="24"/>
            <w:szCs w:val="24"/>
          </w:rPr>
          <w:t>C</w:t>
        </w:r>
        <w:r>
          <w:rPr>
            <w:rFonts w:hint="eastAsia"/>
            <w:bCs/>
            <w:sz w:val="24"/>
            <w:szCs w:val="24"/>
          </w:rPr>
          <w:t>类基金份额</w:t>
        </w:r>
        <w:r w:rsidRPr="00772119">
          <w:rPr>
            <w:rFonts w:hint="eastAsia"/>
            <w:bCs/>
            <w:sz w:val="24"/>
            <w:szCs w:val="24"/>
          </w:rPr>
          <w:t>继续</w:t>
        </w:r>
        <w:r>
          <w:rPr>
            <w:rFonts w:hint="eastAsia"/>
            <w:bCs/>
            <w:sz w:val="24"/>
            <w:szCs w:val="24"/>
          </w:rPr>
          <w:t>计提的销售服务费，都将在基金合同终止时随剩余资产分配款项一并返还给投资者。</w:t>
        </w:r>
      </w:ins>
      <w:bookmarkEnd w:id="680"/>
    </w:p>
    <w:p w14:paraId="2D8FBDA2"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六、基金财产清算的公告</w:t>
      </w:r>
    </w:p>
    <w:p w14:paraId="7E6AAAD1" w14:textId="29B66BA5"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清算过程中的有关重大事项须及时公告；基金财产清算报告经</w:t>
      </w:r>
      <w:r w:rsidR="000C2B0C" w:rsidRPr="00C41602">
        <w:rPr>
          <w:bCs/>
          <w:color w:val="000000" w:themeColor="text1"/>
          <w:sz w:val="24"/>
        </w:rPr>
        <w:t>符合《中华人民共和国证券法》规定的</w:t>
      </w:r>
      <w:r w:rsidRPr="00C41602">
        <w:rPr>
          <w:bCs/>
          <w:color w:val="000000" w:themeColor="text1"/>
          <w:sz w:val="24"/>
        </w:rPr>
        <w:t>会计师事务所审计并由律师事务所出具法律意见书后报中国证监会备案并公告。基金财产清算公告于基金财产清算报告报中国证监会备案后</w:t>
      </w:r>
      <w:r w:rsidR="00193122" w:rsidRPr="00C41602">
        <w:rPr>
          <w:bCs/>
          <w:color w:val="000000" w:themeColor="text1"/>
          <w:sz w:val="24"/>
        </w:rPr>
        <w:t>5</w:t>
      </w:r>
      <w:r w:rsidRPr="00C41602">
        <w:rPr>
          <w:bCs/>
          <w:color w:val="000000" w:themeColor="text1"/>
          <w:sz w:val="24"/>
        </w:rPr>
        <w:t>个工作日内由基金财产清算小组进行公告</w:t>
      </w:r>
      <w:r w:rsidR="007B072D" w:rsidRPr="00C41602">
        <w:rPr>
          <w:bCs/>
          <w:color w:val="000000" w:themeColor="text1"/>
          <w:sz w:val="24"/>
        </w:rPr>
        <w:t>，基金财产清算小组应当将清算报告登载在</w:t>
      </w:r>
      <w:r w:rsidR="00170FA5" w:rsidRPr="00C41602">
        <w:rPr>
          <w:bCs/>
          <w:color w:val="000000" w:themeColor="text1"/>
          <w:sz w:val="24"/>
        </w:rPr>
        <w:t>规定网站</w:t>
      </w:r>
      <w:r w:rsidR="007B072D" w:rsidRPr="00C41602">
        <w:rPr>
          <w:bCs/>
          <w:color w:val="000000" w:themeColor="text1"/>
          <w:sz w:val="24"/>
        </w:rPr>
        <w:t>上，并将清算报告提示性公告登载在</w:t>
      </w:r>
      <w:r w:rsidR="00170FA5" w:rsidRPr="00C41602">
        <w:rPr>
          <w:bCs/>
          <w:color w:val="000000" w:themeColor="text1"/>
          <w:sz w:val="24"/>
        </w:rPr>
        <w:t>规定报刊</w:t>
      </w:r>
      <w:r w:rsidR="007B072D" w:rsidRPr="00C41602">
        <w:rPr>
          <w:bCs/>
          <w:color w:val="000000" w:themeColor="text1"/>
          <w:sz w:val="24"/>
        </w:rPr>
        <w:t>上</w:t>
      </w:r>
      <w:r w:rsidRPr="00C41602">
        <w:rPr>
          <w:bCs/>
          <w:color w:val="000000" w:themeColor="text1"/>
          <w:sz w:val="24"/>
        </w:rPr>
        <w:t>。</w:t>
      </w:r>
    </w:p>
    <w:p w14:paraId="5D281241" w14:textId="77777777"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七、基金财产清算账册及文件的保存</w:t>
      </w:r>
    </w:p>
    <w:p w14:paraId="65512B0B" w14:textId="5BEE6D0C" w:rsidR="0007536D" w:rsidRPr="00C41602" w:rsidRDefault="0007536D" w:rsidP="007D449F">
      <w:pPr>
        <w:spacing w:line="360" w:lineRule="auto"/>
        <w:ind w:firstLineChars="200" w:firstLine="480"/>
        <w:rPr>
          <w:bCs/>
          <w:color w:val="000000" w:themeColor="text1"/>
          <w:sz w:val="24"/>
        </w:rPr>
      </w:pPr>
      <w:r w:rsidRPr="00C41602">
        <w:rPr>
          <w:bCs/>
          <w:color w:val="000000" w:themeColor="text1"/>
          <w:sz w:val="24"/>
        </w:rPr>
        <w:t>基金财产清算账册及有关文件由基金托管人保存</w:t>
      </w:r>
      <w:r w:rsidR="00F65E5E" w:rsidRPr="00C41602">
        <w:rPr>
          <w:bCs/>
          <w:color w:val="000000" w:themeColor="text1"/>
          <w:sz w:val="24"/>
        </w:rPr>
        <w:t>，保存期限</w:t>
      </w:r>
      <w:ins w:id="682" w:author="建行上海合同蒋绚" w:date="2026-06-01T15:47:00Z">
        <w:r w:rsidR="0021436E">
          <w:rPr>
            <w:rFonts w:hint="eastAsia"/>
            <w:bCs/>
            <w:color w:val="000000" w:themeColor="text1"/>
            <w:sz w:val="24"/>
          </w:rPr>
          <w:t>按照法律法规的规定执行</w:t>
        </w:r>
      </w:ins>
      <w:del w:id="683" w:author="建行上海合同蒋绚" w:date="2026-06-01T15:47:00Z">
        <w:r w:rsidR="00BE78BA" w:rsidRPr="00C41602" w:rsidDel="0021436E">
          <w:rPr>
            <w:bCs/>
            <w:color w:val="000000" w:themeColor="text1"/>
            <w:sz w:val="24"/>
          </w:rPr>
          <w:delText>不低于法律法规规定的最低期限</w:delText>
        </w:r>
      </w:del>
      <w:r w:rsidRPr="00C41602">
        <w:rPr>
          <w:bCs/>
          <w:color w:val="000000" w:themeColor="text1"/>
          <w:sz w:val="24"/>
        </w:rPr>
        <w:t>。</w:t>
      </w:r>
    </w:p>
    <w:p w14:paraId="75ED2041" w14:textId="77777777" w:rsidR="0007536D" w:rsidRPr="00C41602" w:rsidRDefault="0007536D">
      <w:pPr>
        <w:pStyle w:val="1"/>
        <w:spacing w:before="0" w:after="0"/>
        <w:jc w:val="center"/>
        <w:rPr>
          <w:rFonts w:ascii="Times New Roman"/>
          <w:color w:val="000000" w:themeColor="text1"/>
          <w:sz w:val="30"/>
        </w:rPr>
      </w:pPr>
      <w:bookmarkStart w:id="684" w:name="_Toc48649720"/>
      <w:bookmarkStart w:id="685" w:name="_Toc79392641"/>
      <w:bookmarkStart w:id="686" w:name="_Toc123102467"/>
      <w:bookmarkStart w:id="687" w:name="_Toc123112248"/>
      <w:bookmarkStart w:id="688" w:name="_Toc123051466"/>
      <w:bookmarkStart w:id="689" w:name="_Toc98560365"/>
      <w:r w:rsidRPr="00C41602">
        <w:rPr>
          <w:rFonts w:ascii="Times New Roman"/>
          <w:b w:val="0"/>
          <w:bCs/>
          <w:color w:val="000000" w:themeColor="text1"/>
        </w:rPr>
        <w:br w:type="page"/>
      </w:r>
      <w:bookmarkStart w:id="690" w:name="_Toc8710"/>
      <w:bookmarkStart w:id="691" w:name="_Toc141703901"/>
      <w:bookmarkStart w:id="692" w:name="_Toc27058"/>
      <w:bookmarkStart w:id="693" w:name="_Toc9708"/>
      <w:bookmarkStart w:id="694" w:name="_Toc139991750"/>
      <w:bookmarkStart w:id="695" w:name="_Toc13398"/>
      <w:bookmarkStart w:id="696" w:name="_Toc21240"/>
      <w:bookmarkStart w:id="697" w:name="_Toc30645"/>
      <w:bookmarkStart w:id="698" w:name="_Toc23022"/>
      <w:bookmarkStart w:id="699" w:name="_Toc12191"/>
      <w:bookmarkStart w:id="700" w:name="_Toc7367"/>
      <w:bookmarkStart w:id="701" w:name="_Toc28549"/>
      <w:bookmarkStart w:id="702" w:name="_Toc211860453"/>
      <w:bookmarkEnd w:id="675"/>
      <w:r w:rsidRPr="00C41602">
        <w:rPr>
          <w:rFonts w:ascii="Times New Roman"/>
          <w:color w:val="000000" w:themeColor="text1"/>
          <w:sz w:val="30"/>
        </w:rPr>
        <w:lastRenderedPageBreak/>
        <w:t>第二十部分</w:t>
      </w:r>
      <w:r w:rsidRPr="00C41602">
        <w:rPr>
          <w:rFonts w:ascii="Times New Roman"/>
          <w:color w:val="000000" w:themeColor="text1"/>
          <w:sz w:val="30"/>
        </w:rPr>
        <w:t xml:space="preserve">  </w:t>
      </w:r>
      <w:r w:rsidRPr="00C41602">
        <w:rPr>
          <w:rFonts w:ascii="Times New Roman"/>
          <w:color w:val="000000" w:themeColor="text1"/>
          <w:sz w:val="30"/>
        </w:rPr>
        <w:t>违约责任</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14:paraId="24FB66F5" w14:textId="77777777" w:rsidR="0007536D" w:rsidRPr="00C41602" w:rsidRDefault="0007536D">
      <w:pPr>
        <w:spacing w:line="360" w:lineRule="auto"/>
        <w:ind w:firstLineChars="200" w:firstLine="480"/>
        <w:rPr>
          <w:bCs/>
          <w:color w:val="000000" w:themeColor="text1"/>
          <w:sz w:val="24"/>
        </w:rPr>
      </w:pPr>
    </w:p>
    <w:p w14:paraId="5BA99CE5" w14:textId="3AE46212" w:rsidR="002B3D39" w:rsidRPr="00C41602" w:rsidRDefault="0007536D" w:rsidP="002B3D39">
      <w:pPr>
        <w:spacing w:line="360" w:lineRule="auto"/>
        <w:ind w:firstLineChars="200" w:firstLine="480"/>
        <w:rPr>
          <w:bCs/>
          <w:color w:val="000000" w:themeColor="text1"/>
          <w:sz w:val="24"/>
        </w:rPr>
      </w:pPr>
      <w:r w:rsidRPr="00C41602">
        <w:rPr>
          <w:bCs/>
          <w:color w:val="000000" w:themeColor="text1"/>
          <w:sz w:val="24"/>
        </w:rPr>
        <w:t>一、基金管理人、基金托管人在履行各自职责的过程中，违反《基金法》等法律法规的规定或者《基金合同》约定，给基金财产或者基金份额持有人造成损</w:t>
      </w:r>
      <w:r w:rsidR="002B3D39" w:rsidRPr="00C41602">
        <w:rPr>
          <w:bCs/>
          <w:color w:val="000000" w:themeColor="text1"/>
          <w:sz w:val="24"/>
        </w:rPr>
        <w:t>失</w:t>
      </w:r>
      <w:r w:rsidRPr="00C41602">
        <w:rPr>
          <w:bCs/>
          <w:color w:val="000000" w:themeColor="text1"/>
          <w:sz w:val="24"/>
        </w:rPr>
        <w:t>的，应当分别对各自的行为依法承担赔偿责任；因共同行为给基金财产或者基金份额持有人造成损</w:t>
      </w:r>
      <w:r w:rsidR="002B3D39" w:rsidRPr="00C41602">
        <w:rPr>
          <w:bCs/>
          <w:color w:val="000000" w:themeColor="text1"/>
          <w:sz w:val="24"/>
        </w:rPr>
        <w:t>失</w:t>
      </w:r>
      <w:r w:rsidRPr="00C41602">
        <w:rPr>
          <w:bCs/>
          <w:color w:val="000000" w:themeColor="text1"/>
          <w:sz w:val="24"/>
        </w:rPr>
        <w:t>的，应当承担连带赔偿责任，对损失的赔偿，仅限于直接损失。</w:t>
      </w:r>
      <w:r w:rsidR="002B3D39" w:rsidRPr="00C41602">
        <w:rPr>
          <w:bCs/>
          <w:color w:val="000000" w:themeColor="text1"/>
          <w:sz w:val="24"/>
        </w:rPr>
        <w:t>但是发生下列情况的，当事人免责：</w:t>
      </w:r>
    </w:p>
    <w:p w14:paraId="14F4D982" w14:textId="77777777" w:rsidR="002B3D39" w:rsidRPr="00C41602" w:rsidRDefault="002B3D39" w:rsidP="002B3D39">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、不可抗力；</w:t>
      </w:r>
    </w:p>
    <w:p w14:paraId="1048FB50" w14:textId="0F1F9CC2" w:rsidR="002B3D39" w:rsidRPr="00C41602" w:rsidRDefault="002B3D39" w:rsidP="002B3D39">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、基金管理人和</w:t>
      </w:r>
      <w:r w:rsidRPr="00C41602">
        <w:rPr>
          <w:bCs/>
          <w:color w:val="000000" w:themeColor="text1"/>
          <w:sz w:val="24"/>
        </w:rPr>
        <w:t>/</w:t>
      </w:r>
      <w:r w:rsidRPr="00C41602">
        <w:rPr>
          <w:bCs/>
          <w:color w:val="000000" w:themeColor="text1"/>
          <w:sz w:val="24"/>
        </w:rPr>
        <w:t>或</w:t>
      </w:r>
      <w:r w:rsidR="00EA0DF5" w:rsidRPr="00C41602">
        <w:rPr>
          <w:bCs/>
          <w:color w:val="000000" w:themeColor="text1"/>
          <w:sz w:val="24"/>
        </w:rPr>
        <w:t>基金托管人按照当时有效的法律法规或中国证监会的规定作为或不作为</w:t>
      </w:r>
      <w:r w:rsidRPr="00C41602">
        <w:rPr>
          <w:bCs/>
          <w:color w:val="000000" w:themeColor="text1"/>
          <w:sz w:val="24"/>
        </w:rPr>
        <w:t>造成的损失等；</w:t>
      </w:r>
    </w:p>
    <w:p w14:paraId="5ADDF08C" w14:textId="605D4EE3" w:rsidR="0007536D" w:rsidRPr="00C41602" w:rsidRDefault="002B3D39" w:rsidP="002B3D39">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w:t>
      </w:r>
      <w:r w:rsidR="00AC16FF" w:rsidRPr="00C41602">
        <w:rPr>
          <w:bCs/>
          <w:color w:val="000000" w:themeColor="text1"/>
          <w:sz w:val="24"/>
        </w:rPr>
        <w:t>金管理人由于按照《基金合同》规定的投资原则行使或不行使其投资权</w:t>
      </w:r>
      <w:r w:rsidRPr="00C41602">
        <w:rPr>
          <w:bCs/>
          <w:color w:val="000000" w:themeColor="text1"/>
          <w:sz w:val="24"/>
        </w:rPr>
        <w:t>造成的损失等。</w:t>
      </w:r>
    </w:p>
    <w:p w14:paraId="0F620573" w14:textId="7C0E0FB3" w:rsidR="0007536D" w:rsidRPr="00C41602" w:rsidRDefault="0007536D" w:rsidP="00FE66B1">
      <w:pPr>
        <w:spacing w:line="360" w:lineRule="auto"/>
        <w:ind w:firstLineChars="200" w:firstLine="480"/>
        <w:rPr>
          <w:bCs/>
          <w:color w:val="000000" w:themeColor="text1"/>
          <w:sz w:val="24"/>
        </w:rPr>
      </w:pPr>
      <w:r w:rsidRPr="00C41602">
        <w:rPr>
          <w:bCs/>
          <w:color w:val="000000" w:themeColor="text1"/>
          <w:sz w:val="24"/>
        </w:rPr>
        <w:t>二、在发生一方或多方违约的情况下，在最大限度地保护基金份额持有人利益的前提下，《基金合同》能够继续履行的应当继续履行。非违约方当事人在职责范围内有义务及时采取必要的措施，</w:t>
      </w:r>
      <w:r w:rsidR="00113220" w:rsidRPr="00C41602">
        <w:rPr>
          <w:rFonts w:hint="eastAsia"/>
          <w:bCs/>
          <w:color w:val="000000" w:themeColor="text1"/>
          <w:sz w:val="24"/>
        </w:rPr>
        <w:t>尽力</w:t>
      </w:r>
      <w:r w:rsidRPr="00C41602">
        <w:rPr>
          <w:bCs/>
          <w:color w:val="000000" w:themeColor="text1"/>
          <w:sz w:val="24"/>
        </w:rPr>
        <w:t>防止损失的扩大。没有采取适当措施致使损失进一步扩大的，不得就扩大的损失要求赔偿。非违约方因防止损失扩大而支出的合理费用由违约方承担。</w:t>
      </w:r>
    </w:p>
    <w:p w14:paraId="3E77D768" w14:textId="33E2A93F" w:rsidR="0007536D" w:rsidRPr="00C41602" w:rsidRDefault="0007536D">
      <w:pPr>
        <w:spacing w:line="360" w:lineRule="auto"/>
        <w:ind w:firstLineChars="200" w:firstLine="480"/>
        <w:rPr>
          <w:bCs/>
          <w:color w:val="000000" w:themeColor="text1"/>
          <w:sz w:val="24"/>
        </w:rPr>
      </w:pPr>
      <w:r w:rsidRPr="00C41602">
        <w:rPr>
          <w:bCs/>
          <w:color w:val="000000" w:themeColor="text1"/>
          <w:sz w:val="24"/>
        </w:rPr>
        <w:t>三、由于基金管理人、基金托管人不可控制的因素导致业务出现差错，基金管理人和基金托管人虽然已经采取必要、适当、合理的措施进行检查，</w:t>
      </w:r>
      <w:r w:rsidR="00AC16FF" w:rsidRPr="00C41602">
        <w:rPr>
          <w:bCs/>
          <w:color w:val="000000" w:themeColor="text1"/>
          <w:sz w:val="24"/>
        </w:rPr>
        <w:t>但是未能发现错误</w:t>
      </w:r>
      <w:r w:rsidR="00AC16FF" w:rsidRPr="00C41602">
        <w:rPr>
          <w:rFonts w:hint="eastAsia"/>
          <w:bCs/>
          <w:color w:val="000000" w:themeColor="text1"/>
          <w:sz w:val="24"/>
        </w:rPr>
        <w:t>或虽发现错误但因前述原因</w:t>
      </w:r>
      <w:r w:rsidR="00FE67A3" w:rsidRPr="00C41602">
        <w:rPr>
          <w:rFonts w:hint="eastAsia"/>
          <w:bCs/>
          <w:color w:val="000000" w:themeColor="text1"/>
          <w:sz w:val="24"/>
        </w:rPr>
        <w:t>导致无法避免或</w:t>
      </w:r>
      <w:r w:rsidR="00AC16FF" w:rsidRPr="00C41602">
        <w:rPr>
          <w:rFonts w:hint="eastAsia"/>
          <w:bCs/>
          <w:color w:val="000000" w:themeColor="text1"/>
          <w:sz w:val="24"/>
        </w:rPr>
        <w:t>及时更正</w:t>
      </w:r>
      <w:r w:rsidR="00AC16FF" w:rsidRPr="00C41602">
        <w:rPr>
          <w:bCs/>
          <w:color w:val="000000" w:themeColor="text1"/>
          <w:sz w:val="24"/>
        </w:rPr>
        <w:t>的</w:t>
      </w:r>
      <w:r w:rsidRPr="00C41602">
        <w:rPr>
          <w:bCs/>
          <w:color w:val="000000" w:themeColor="text1"/>
          <w:sz w:val="24"/>
        </w:rPr>
        <w:t>，由此造成基金财产或投资人损失，基金管理人和基金托管人免除赔偿责任。但是基金管理人和基金托管人应积极采取必要的措施消除</w:t>
      </w:r>
      <w:r w:rsidR="002B3D39" w:rsidRPr="00C41602">
        <w:rPr>
          <w:bCs/>
          <w:color w:val="000000" w:themeColor="text1"/>
          <w:sz w:val="24"/>
        </w:rPr>
        <w:t>或减轻</w:t>
      </w:r>
      <w:r w:rsidRPr="00C41602">
        <w:rPr>
          <w:bCs/>
          <w:color w:val="000000" w:themeColor="text1"/>
          <w:sz w:val="24"/>
        </w:rPr>
        <w:t>由此造成的影响。</w:t>
      </w:r>
    </w:p>
    <w:p w14:paraId="168F8754"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703" w:name="_Toc23999"/>
      <w:bookmarkStart w:id="704" w:name="_Toc21983"/>
      <w:bookmarkStart w:id="705" w:name="_Toc30350"/>
      <w:bookmarkStart w:id="706" w:name="_Toc24923"/>
      <w:bookmarkStart w:id="707" w:name="_Toc7288"/>
      <w:bookmarkStart w:id="708" w:name="_Toc141703902"/>
      <w:bookmarkStart w:id="709" w:name="_Toc139991751"/>
      <w:bookmarkStart w:id="710" w:name="_Toc123112249"/>
      <w:bookmarkStart w:id="711" w:name="_Toc123102468"/>
      <w:bookmarkStart w:id="712" w:name="_Toc123051467"/>
      <w:bookmarkStart w:id="713" w:name="_Toc98560366"/>
      <w:bookmarkStart w:id="714" w:name="_Toc1790"/>
      <w:bookmarkStart w:id="715" w:name="_Toc25651"/>
      <w:bookmarkStart w:id="716" w:name="_Toc6202"/>
      <w:bookmarkStart w:id="717" w:name="_Toc8636"/>
      <w:bookmarkStart w:id="718" w:name="_Toc3319"/>
      <w:bookmarkStart w:id="719" w:name="_Toc211860454"/>
      <w:bookmarkStart w:id="720" w:name="_Hlk205822912"/>
      <w:r w:rsidRPr="00C41602">
        <w:rPr>
          <w:rFonts w:ascii="Times New Roman"/>
          <w:color w:val="000000" w:themeColor="text1"/>
          <w:sz w:val="30"/>
        </w:rPr>
        <w:lastRenderedPageBreak/>
        <w:t>第二十一部分</w:t>
      </w:r>
      <w:r w:rsidRPr="00C41602">
        <w:rPr>
          <w:rFonts w:ascii="Times New Roman"/>
          <w:color w:val="000000" w:themeColor="text1"/>
          <w:sz w:val="30"/>
        </w:rPr>
        <w:t xml:space="preserve">  </w:t>
      </w:r>
      <w:r w:rsidRPr="00C41602">
        <w:rPr>
          <w:rFonts w:ascii="Times New Roman"/>
          <w:color w:val="000000" w:themeColor="text1"/>
          <w:sz w:val="30"/>
        </w:rPr>
        <w:t>争议的处理和适用的法律</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1B474D20" w14:textId="77777777" w:rsidR="0007536D" w:rsidRPr="00C41602" w:rsidRDefault="0007536D">
      <w:pPr>
        <w:spacing w:line="360" w:lineRule="auto"/>
        <w:ind w:firstLineChars="200" w:firstLine="480"/>
        <w:rPr>
          <w:bCs/>
          <w:color w:val="000000" w:themeColor="text1"/>
          <w:sz w:val="24"/>
        </w:rPr>
      </w:pPr>
    </w:p>
    <w:p w14:paraId="2537CA54" w14:textId="1FAC4C38" w:rsidR="00E925E0" w:rsidRPr="00C41602" w:rsidRDefault="00E925E0" w:rsidP="00E925E0">
      <w:pPr>
        <w:spacing w:line="360" w:lineRule="auto"/>
        <w:ind w:firstLineChars="200" w:firstLine="480"/>
        <w:rPr>
          <w:bCs/>
          <w:color w:val="000000" w:themeColor="text1"/>
          <w:sz w:val="24"/>
        </w:rPr>
      </w:pPr>
      <w:r w:rsidRPr="00C41602">
        <w:rPr>
          <w:rFonts w:hint="eastAsia"/>
          <w:bCs/>
          <w:color w:val="000000" w:themeColor="text1"/>
          <w:sz w:val="24"/>
        </w:rPr>
        <w:t>各方当事人同意，因《基金合同》而产生的或与《基金合同》有关的一切争议，应经友好协商解决，如经友好协商未能解决的，任何一方均有权将争议提交</w:t>
      </w:r>
      <w:r w:rsidR="004210AE" w:rsidRPr="004210AE">
        <w:rPr>
          <w:rFonts w:hint="eastAsia"/>
          <w:bCs/>
          <w:color w:val="000000" w:themeColor="text1"/>
          <w:sz w:val="24"/>
        </w:rPr>
        <w:t>中国</w:t>
      </w:r>
      <w:r w:rsidRPr="00C41602">
        <w:rPr>
          <w:rFonts w:hint="eastAsia"/>
          <w:bCs/>
          <w:color w:val="000000" w:themeColor="text1"/>
          <w:sz w:val="24"/>
        </w:rPr>
        <w:t>国际经济贸易仲裁委员会，按照该会届时有效的仲裁规则进行仲裁，仲裁地点为</w:t>
      </w:r>
      <w:r w:rsidR="004210AE" w:rsidRPr="004210AE">
        <w:rPr>
          <w:rFonts w:hint="eastAsia"/>
          <w:bCs/>
          <w:color w:val="000000" w:themeColor="text1"/>
          <w:sz w:val="24"/>
        </w:rPr>
        <w:t>北京市</w:t>
      </w:r>
      <w:r w:rsidRPr="00C41602">
        <w:rPr>
          <w:rFonts w:hint="eastAsia"/>
          <w:bCs/>
          <w:color w:val="000000" w:themeColor="text1"/>
          <w:sz w:val="24"/>
        </w:rPr>
        <w:t>。仲裁裁决是终局的，对仲裁各方当事人均具有约束力。除非仲裁裁决另有规定，仲裁费用由败诉方承担。</w:t>
      </w:r>
    </w:p>
    <w:p w14:paraId="6859C53D" w14:textId="77777777" w:rsidR="00E925E0" w:rsidRPr="00C41602" w:rsidRDefault="00E925E0" w:rsidP="00E925E0">
      <w:pPr>
        <w:spacing w:line="360" w:lineRule="auto"/>
        <w:ind w:firstLineChars="200" w:firstLine="480"/>
        <w:rPr>
          <w:bCs/>
          <w:color w:val="000000" w:themeColor="text1"/>
          <w:sz w:val="24"/>
        </w:rPr>
      </w:pPr>
      <w:r w:rsidRPr="00C41602">
        <w:rPr>
          <w:rFonts w:hint="eastAsia"/>
          <w:bCs/>
          <w:color w:val="000000" w:themeColor="text1"/>
          <w:sz w:val="24"/>
        </w:rPr>
        <w:t>争议处理期间，基金合同当事人应恪守各自的职责，继续忠实、勤勉、尽责地履行基金合同规定的义务，维护基金份额持有人的合法权益。</w:t>
      </w:r>
    </w:p>
    <w:p w14:paraId="0F365FCA" w14:textId="56F0B55D" w:rsidR="0007536D" w:rsidRPr="00C41602" w:rsidRDefault="00E925E0" w:rsidP="00E925E0">
      <w:pPr>
        <w:spacing w:line="360" w:lineRule="auto"/>
        <w:ind w:firstLineChars="200" w:firstLine="480"/>
        <w:rPr>
          <w:bCs/>
          <w:color w:val="000000" w:themeColor="text1"/>
          <w:sz w:val="24"/>
        </w:rPr>
      </w:pPr>
      <w:r w:rsidRPr="00C41602">
        <w:rPr>
          <w:rFonts w:hint="eastAsia"/>
          <w:bCs/>
          <w:color w:val="000000" w:themeColor="text1"/>
          <w:sz w:val="24"/>
        </w:rPr>
        <w:t>《基金合同》受中华人民共和国法律（为本基金合同之目的，不包括</w:t>
      </w:r>
      <w:bookmarkStart w:id="721" w:name="_Hlk116247215"/>
      <w:r w:rsidRPr="00C41602">
        <w:rPr>
          <w:rFonts w:hint="eastAsia"/>
          <w:bCs/>
          <w:color w:val="000000" w:themeColor="text1"/>
          <w:sz w:val="24"/>
        </w:rPr>
        <w:t>香港特别行政区、澳门特别行政区及台湾地区法律</w:t>
      </w:r>
      <w:bookmarkEnd w:id="721"/>
      <w:r w:rsidRPr="00C41602">
        <w:rPr>
          <w:rFonts w:hint="eastAsia"/>
          <w:bCs/>
          <w:color w:val="000000" w:themeColor="text1"/>
          <w:sz w:val="24"/>
        </w:rPr>
        <w:t>）管辖并从其解释。</w:t>
      </w:r>
    </w:p>
    <w:p w14:paraId="34056F46" w14:textId="77777777" w:rsidR="0007536D" w:rsidRPr="00C41602" w:rsidRDefault="002B3D39">
      <w:pPr>
        <w:pStyle w:val="1"/>
        <w:spacing w:before="0" w:after="0"/>
        <w:jc w:val="center"/>
        <w:rPr>
          <w:rFonts w:ascii="Times New Roman"/>
          <w:color w:val="000000" w:themeColor="text1"/>
          <w:sz w:val="30"/>
        </w:rPr>
      </w:pPr>
      <w:bookmarkStart w:id="722" w:name="_Toc8454"/>
      <w:bookmarkStart w:id="723" w:name="_Toc123102469"/>
      <w:bookmarkStart w:id="724" w:name="_Toc123112250"/>
      <w:bookmarkStart w:id="725" w:name="_Toc2532"/>
      <w:bookmarkStart w:id="726" w:name="_Toc11618"/>
      <w:bookmarkStart w:id="727" w:name="_Toc484"/>
      <w:bookmarkStart w:id="728" w:name="_Toc23991"/>
      <w:bookmarkStart w:id="729" w:name="_Toc123051468"/>
      <w:bookmarkStart w:id="730" w:name="_Toc8703"/>
      <w:bookmarkStart w:id="731" w:name="_Toc20350"/>
      <w:bookmarkStart w:id="732" w:name="_Toc31966"/>
      <w:bookmarkStart w:id="733" w:name="_Toc139991752"/>
      <w:bookmarkStart w:id="734" w:name="_Toc29505"/>
      <w:bookmarkStart w:id="735" w:name="_Toc141703903"/>
      <w:bookmarkStart w:id="736" w:name="_Toc26461"/>
      <w:r w:rsidRPr="00C41602">
        <w:rPr>
          <w:rFonts w:ascii="Times New Roman"/>
          <w:color w:val="000000" w:themeColor="text1"/>
          <w:sz w:val="30"/>
        </w:rPr>
        <w:br w:type="page"/>
      </w:r>
      <w:bookmarkStart w:id="737" w:name="_Toc211860455"/>
      <w:bookmarkStart w:id="738" w:name="_Hlk205822921"/>
      <w:bookmarkEnd w:id="720"/>
      <w:r w:rsidR="0007536D" w:rsidRPr="00C41602">
        <w:rPr>
          <w:rFonts w:ascii="Times New Roman"/>
          <w:color w:val="000000" w:themeColor="text1"/>
          <w:sz w:val="30"/>
        </w:rPr>
        <w:lastRenderedPageBreak/>
        <w:t>第二十二部分</w:t>
      </w:r>
      <w:r w:rsidR="0007536D" w:rsidRPr="00C41602">
        <w:rPr>
          <w:rFonts w:ascii="Times New Roman"/>
          <w:color w:val="000000" w:themeColor="text1"/>
          <w:sz w:val="30"/>
        </w:rPr>
        <w:t xml:space="preserve">  </w:t>
      </w:r>
      <w:r w:rsidR="0007536D" w:rsidRPr="00C41602">
        <w:rPr>
          <w:rFonts w:ascii="Times New Roman"/>
          <w:color w:val="000000" w:themeColor="text1"/>
          <w:sz w:val="30"/>
        </w:rPr>
        <w:t>基金合同的效力</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4F8A8E52" w14:textId="77777777" w:rsidR="0007536D" w:rsidRPr="00C41602" w:rsidRDefault="0007536D">
      <w:pPr>
        <w:spacing w:line="360" w:lineRule="auto"/>
        <w:ind w:firstLineChars="200" w:firstLine="480"/>
        <w:rPr>
          <w:bCs/>
          <w:color w:val="000000" w:themeColor="text1"/>
          <w:sz w:val="24"/>
        </w:rPr>
      </w:pPr>
    </w:p>
    <w:p w14:paraId="1182BAFB"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《基金合同》是约定基金合同当事人之间权利义务关系的法律文件。</w:t>
      </w:r>
    </w:p>
    <w:p w14:paraId="5F4BE4D5" w14:textId="4F08A303" w:rsidR="0007536D" w:rsidRPr="00C41602" w:rsidRDefault="0007536D">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、《基金合同》经基金管理人、</w:t>
      </w:r>
      <w:r w:rsidR="00AC16FF" w:rsidRPr="00C41602">
        <w:rPr>
          <w:rFonts w:hint="eastAsia"/>
          <w:bCs/>
          <w:color w:val="000000" w:themeColor="text1"/>
          <w:sz w:val="24"/>
        </w:rPr>
        <w:t>基金托管人双方加盖公章或合同专用章以及双方法定代表人或授权代表签字或签章</w:t>
      </w:r>
      <w:r w:rsidR="002B3D39" w:rsidRPr="00C41602">
        <w:rPr>
          <w:bCs/>
          <w:color w:val="000000" w:themeColor="text1"/>
          <w:sz w:val="24"/>
        </w:rPr>
        <w:t>，</w:t>
      </w:r>
      <w:r w:rsidRPr="00C41602">
        <w:rPr>
          <w:bCs/>
          <w:color w:val="000000" w:themeColor="text1"/>
          <w:sz w:val="24"/>
        </w:rPr>
        <w:t>并在募集结束后经基金管理人向中国证监会办理基金备案手续，并经中国证监会书面确认后生效。</w:t>
      </w:r>
    </w:p>
    <w:p w14:paraId="7D969B50"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、《基金合同》的有效期自其生效之日起至基金财产清算结果报中国证监会备案并公告之日止。</w:t>
      </w:r>
    </w:p>
    <w:p w14:paraId="15D14766"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、《基金合同》自生效之日起对包括基金管理人、基金托管人和基金份额持有人在内的《基金合同》各方当事人具有同等的法律约束力。</w:t>
      </w:r>
    </w:p>
    <w:p w14:paraId="18ACC6EF" w14:textId="6ABA869B" w:rsidR="0007536D" w:rsidRPr="00C41602" w:rsidRDefault="0007536D">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w:t>
      </w:r>
      <w:r w:rsidR="0026479D" w:rsidRPr="00C41602">
        <w:rPr>
          <w:bCs/>
          <w:color w:val="000000" w:themeColor="text1"/>
          <w:sz w:val="24"/>
        </w:rPr>
        <w:t>《基金合同》正本一式</w:t>
      </w:r>
      <w:r w:rsidR="005779AD" w:rsidRPr="00C41602">
        <w:rPr>
          <w:bCs/>
          <w:color w:val="000000" w:themeColor="text1"/>
          <w:sz w:val="24"/>
        </w:rPr>
        <w:t>三</w:t>
      </w:r>
      <w:r w:rsidR="0026479D" w:rsidRPr="00C41602">
        <w:rPr>
          <w:bCs/>
          <w:color w:val="000000" w:themeColor="text1"/>
          <w:sz w:val="24"/>
        </w:rPr>
        <w:t>份，除上报有关监管机构一份外，</w:t>
      </w:r>
      <w:r w:rsidR="0036613F" w:rsidRPr="00C41602">
        <w:rPr>
          <w:bCs/>
          <w:color w:val="000000" w:themeColor="text1"/>
          <w:sz w:val="24"/>
        </w:rPr>
        <w:t>基金管理人、基金托管人各持有</w:t>
      </w:r>
      <w:r w:rsidR="005779AD" w:rsidRPr="00C41602">
        <w:rPr>
          <w:bCs/>
          <w:color w:val="000000" w:themeColor="text1"/>
          <w:sz w:val="24"/>
        </w:rPr>
        <w:t>一</w:t>
      </w:r>
      <w:r w:rsidR="0036613F" w:rsidRPr="00C41602">
        <w:rPr>
          <w:bCs/>
          <w:color w:val="000000" w:themeColor="text1"/>
          <w:sz w:val="24"/>
        </w:rPr>
        <w:t>份，</w:t>
      </w:r>
      <w:r w:rsidR="0026479D" w:rsidRPr="00C41602">
        <w:rPr>
          <w:bCs/>
          <w:color w:val="000000" w:themeColor="text1"/>
          <w:sz w:val="24"/>
        </w:rPr>
        <w:t>每份具有同等的法律效力。</w:t>
      </w:r>
    </w:p>
    <w:p w14:paraId="37587F1D" w14:textId="77777777" w:rsidR="0007536D" w:rsidRPr="00C41602" w:rsidRDefault="0007536D">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、《基金合同》可印制成册，供投资者在基金管理人、基金托管人、销售机构的办公场所和营业场所查阅。</w:t>
      </w:r>
    </w:p>
    <w:p w14:paraId="59114F87" w14:textId="77777777" w:rsidR="0007536D" w:rsidRPr="00C41602" w:rsidRDefault="0007536D">
      <w:pPr>
        <w:pStyle w:val="1"/>
        <w:spacing w:before="0" w:after="0"/>
        <w:jc w:val="center"/>
        <w:rPr>
          <w:rFonts w:ascii="Times New Roman"/>
          <w:color w:val="000000" w:themeColor="text1"/>
          <w:sz w:val="30"/>
        </w:rPr>
      </w:pPr>
      <w:r w:rsidRPr="00C41602">
        <w:rPr>
          <w:rFonts w:ascii="Times New Roman"/>
          <w:b w:val="0"/>
          <w:bCs/>
          <w:color w:val="000000" w:themeColor="text1"/>
        </w:rPr>
        <w:br w:type="page"/>
      </w:r>
      <w:bookmarkStart w:id="739" w:name="_Toc21726"/>
      <w:bookmarkStart w:id="740" w:name="_Toc211860456"/>
      <w:bookmarkEnd w:id="738"/>
      <w:r w:rsidRPr="00C41602">
        <w:rPr>
          <w:rFonts w:ascii="Times New Roman"/>
          <w:color w:val="000000" w:themeColor="text1"/>
          <w:sz w:val="30"/>
        </w:rPr>
        <w:lastRenderedPageBreak/>
        <w:t>第二十三部分</w:t>
      </w:r>
      <w:r w:rsidRPr="00C41602">
        <w:rPr>
          <w:rFonts w:ascii="Times New Roman"/>
          <w:color w:val="000000" w:themeColor="text1"/>
          <w:sz w:val="30"/>
        </w:rPr>
        <w:t xml:space="preserve">  </w:t>
      </w:r>
      <w:r w:rsidRPr="00C41602">
        <w:rPr>
          <w:rFonts w:ascii="Times New Roman"/>
          <w:color w:val="000000" w:themeColor="text1"/>
          <w:sz w:val="30"/>
        </w:rPr>
        <w:t>其他事项</w:t>
      </w:r>
      <w:bookmarkEnd w:id="739"/>
      <w:bookmarkEnd w:id="740"/>
    </w:p>
    <w:p w14:paraId="0824DFA3" w14:textId="77777777" w:rsidR="0007536D" w:rsidRPr="00C41602" w:rsidRDefault="0007536D">
      <w:pPr>
        <w:spacing w:line="360" w:lineRule="auto"/>
        <w:ind w:firstLineChars="200" w:firstLine="480"/>
        <w:rPr>
          <w:color w:val="000000" w:themeColor="text1"/>
          <w:sz w:val="24"/>
        </w:rPr>
      </w:pPr>
    </w:p>
    <w:p w14:paraId="09A431C8" w14:textId="77777777" w:rsidR="0007536D" w:rsidRPr="00C41602" w:rsidRDefault="0007536D">
      <w:pPr>
        <w:spacing w:line="360" w:lineRule="auto"/>
        <w:ind w:firstLineChars="200" w:firstLine="480"/>
        <w:rPr>
          <w:color w:val="000000" w:themeColor="text1"/>
          <w:sz w:val="24"/>
        </w:rPr>
      </w:pPr>
      <w:r w:rsidRPr="00C41602">
        <w:rPr>
          <w:color w:val="000000" w:themeColor="text1"/>
          <w:sz w:val="24"/>
        </w:rPr>
        <w:t>《基金合同》如有未尽事宜，由《基金合同》当事人各方按有关法律法规协商解决。</w:t>
      </w:r>
    </w:p>
    <w:p w14:paraId="7B1676A8" w14:textId="77777777" w:rsidR="0007536D" w:rsidRPr="00C41602" w:rsidRDefault="0007536D">
      <w:pPr>
        <w:spacing w:line="360" w:lineRule="auto"/>
        <w:ind w:firstLineChars="200" w:firstLine="480"/>
        <w:rPr>
          <w:color w:val="000000" w:themeColor="text1"/>
          <w:sz w:val="24"/>
        </w:rPr>
      </w:pPr>
    </w:p>
    <w:p w14:paraId="27D3034B" w14:textId="77777777" w:rsidR="0007536D" w:rsidRPr="00C41602" w:rsidRDefault="002B3D39">
      <w:pPr>
        <w:pStyle w:val="1"/>
        <w:spacing w:before="0" w:after="0"/>
        <w:jc w:val="center"/>
        <w:rPr>
          <w:rFonts w:ascii="Times New Roman"/>
          <w:color w:val="000000" w:themeColor="text1"/>
          <w:sz w:val="30"/>
        </w:rPr>
      </w:pPr>
      <w:bookmarkStart w:id="741" w:name="_Toc141703905"/>
      <w:bookmarkStart w:id="742" w:name="_Toc9054"/>
      <w:bookmarkStart w:id="743" w:name="_Toc21122"/>
      <w:bookmarkStart w:id="744" w:name="_Toc17263"/>
      <w:bookmarkStart w:id="745" w:name="_Toc5108"/>
      <w:bookmarkStart w:id="746" w:name="_Toc32355"/>
      <w:bookmarkStart w:id="747" w:name="_Toc20098"/>
      <w:bookmarkStart w:id="748" w:name="_Toc1360"/>
      <w:bookmarkStart w:id="749" w:name="_Toc15664"/>
      <w:bookmarkStart w:id="750" w:name="_Toc12499"/>
      <w:bookmarkStart w:id="751" w:name="_Toc7437"/>
      <w:r w:rsidRPr="00C41602">
        <w:rPr>
          <w:rFonts w:ascii="Times New Roman"/>
          <w:color w:val="000000" w:themeColor="text1"/>
          <w:sz w:val="30"/>
        </w:rPr>
        <w:br w:type="page"/>
      </w:r>
      <w:bookmarkStart w:id="752" w:name="_Toc211860457"/>
      <w:bookmarkStart w:id="753" w:name="_Hlk205822944"/>
      <w:r w:rsidR="0007536D" w:rsidRPr="00C41602">
        <w:rPr>
          <w:rFonts w:ascii="Times New Roman"/>
          <w:color w:val="000000" w:themeColor="text1"/>
          <w:sz w:val="30"/>
        </w:rPr>
        <w:lastRenderedPageBreak/>
        <w:t>第二十四部分</w:t>
      </w:r>
      <w:r w:rsidR="0007536D" w:rsidRPr="00C41602">
        <w:rPr>
          <w:rFonts w:ascii="Times New Roman"/>
          <w:color w:val="000000" w:themeColor="text1"/>
          <w:sz w:val="30"/>
        </w:rPr>
        <w:t xml:space="preserve">  </w:t>
      </w:r>
      <w:r w:rsidR="0007536D" w:rsidRPr="00C41602">
        <w:rPr>
          <w:rFonts w:ascii="Times New Roman"/>
          <w:color w:val="000000" w:themeColor="text1"/>
          <w:sz w:val="30"/>
        </w:rPr>
        <w:t>基金合同内容摘要</w:t>
      </w:r>
      <w:bookmarkEnd w:id="80"/>
      <w:bookmarkEnd w:id="81"/>
      <w:bookmarkEnd w:id="741"/>
      <w:bookmarkEnd w:id="742"/>
      <w:bookmarkEnd w:id="743"/>
      <w:bookmarkEnd w:id="744"/>
      <w:bookmarkEnd w:id="745"/>
      <w:bookmarkEnd w:id="746"/>
      <w:bookmarkEnd w:id="747"/>
      <w:bookmarkEnd w:id="748"/>
      <w:bookmarkEnd w:id="749"/>
      <w:bookmarkEnd w:id="750"/>
      <w:bookmarkEnd w:id="751"/>
      <w:bookmarkEnd w:id="752"/>
    </w:p>
    <w:p w14:paraId="65321C40" w14:textId="77777777" w:rsidR="0007536D" w:rsidRPr="00C41602" w:rsidRDefault="0007536D" w:rsidP="00282FAF">
      <w:pPr>
        <w:spacing w:line="360" w:lineRule="auto"/>
        <w:ind w:firstLineChars="200" w:firstLine="480"/>
        <w:rPr>
          <w:color w:val="000000" w:themeColor="text1"/>
          <w:sz w:val="24"/>
        </w:rPr>
      </w:pPr>
    </w:p>
    <w:p w14:paraId="0A90410C" w14:textId="77777777" w:rsidR="005F1BF0" w:rsidRPr="00C41602" w:rsidRDefault="005F1BF0" w:rsidP="005F1BF0">
      <w:pPr>
        <w:spacing w:line="360" w:lineRule="auto"/>
        <w:ind w:firstLineChars="200" w:firstLine="480"/>
        <w:rPr>
          <w:bCs/>
          <w:color w:val="000000" w:themeColor="text1"/>
          <w:sz w:val="24"/>
        </w:rPr>
      </w:pPr>
      <w:r w:rsidRPr="00C41602">
        <w:rPr>
          <w:bCs/>
          <w:color w:val="000000" w:themeColor="text1"/>
          <w:sz w:val="24"/>
        </w:rPr>
        <w:t>一、基金管理人、基金托管人、基金份额持有人的权利、义务</w:t>
      </w:r>
    </w:p>
    <w:p w14:paraId="5B1C26E0"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1</w:t>
      </w:r>
      <w:r w:rsidRPr="00C41602">
        <w:rPr>
          <w:bCs/>
          <w:color w:val="000000" w:themeColor="text1"/>
          <w:sz w:val="24"/>
        </w:rPr>
        <w:t>、基金管理人的权利</w:t>
      </w:r>
    </w:p>
    <w:p w14:paraId="620C3E15" w14:textId="2528A0AE"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根据《基金法》、《运作办法》及其他有关规定，基金管理人的权利包括但不限于：</w:t>
      </w:r>
    </w:p>
    <w:p w14:paraId="1CED4165"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）依法募集资金；</w:t>
      </w:r>
    </w:p>
    <w:p w14:paraId="54F273C4"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）自《基金合同》生效之日起，根据法律法规和《基金合同》独立运用并管理基金财产；</w:t>
      </w:r>
    </w:p>
    <w:p w14:paraId="3D8007C3" w14:textId="0DC96056" w:rsidR="00746E1C" w:rsidRPr="00C41602" w:rsidRDefault="00746E1C" w:rsidP="00710B34">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）依照《基金合同》收取基金管理费</w:t>
      </w:r>
      <w:r w:rsidRPr="00C41602">
        <w:rPr>
          <w:rFonts w:hint="eastAsia"/>
          <w:bCs/>
          <w:color w:val="000000" w:themeColor="text1"/>
          <w:sz w:val="24"/>
        </w:rPr>
        <w:t>（包括固定管理费、或有管理费和超额管理费）</w:t>
      </w:r>
      <w:r w:rsidRPr="00C41602">
        <w:rPr>
          <w:bCs/>
          <w:color w:val="000000" w:themeColor="text1"/>
          <w:sz w:val="24"/>
        </w:rPr>
        <w:t>以及法律法规规定或中国证监会批准的其他费用；</w:t>
      </w:r>
    </w:p>
    <w:p w14:paraId="73B6952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）销售基金份额；</w:t>
      </w:r>
    </w:p>
    <w:p w14:paraId="3E843CA0"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）按照规定召集基金份额持有人大会；</w:t>
      </w:r>
    </w:p>
    <w:p w14:paraId="7216A8F4"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）依据《基金合同》及有关法律规定监督基金托管人，如认为基金托管人违反了《基金合同》及国家有关法律规定，应呈报中国证监会和其他监管部门，并采取必要措施保护基金投资者的利益；</w:t>
      </w:r>
    </w:p>
    <w:p w14:paraId="6A5C88E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）在基金托管人更换时，提名新的基金托管人；</w:t>
      </w:r>
    </w:p>
    <w:p w14:paraId="7AFC23D5"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）选择、更换基金销售机构，对基金销售机构的相关行为进行监督和处理；</w:t>
      </w:r>
    </w:p>
    <w:p w14:paraId="35F7AB80"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）自行担任登记机构和</w:t>
      </w:r>
      <w:r w:rsidRPr="00C41602">
        <w:rPr>
          <w:bCs/>
          <w:color w:val="000000" w:themeColor="text1"/>
          <w:sz w:val="24"/>
        </w:rPr>
        <w:t>/</w:t>
      </w:r>
      <w:r w:rsidRPr="00C41602">
        <w:rPr>
          <w:bCs/>
          <w:color w:val="000000" w:themeColor="text1"/>
          <w:sz w:val="24"/>
        </w:rPr>
        <w:t>或委托其他符合条件的机构担任基金登记机构办理基金登记业务并获得《基金合同》规定的费用；</w:t>
      </w:r>
    </w:p>
    <w:p w14:paraId="797B108F"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）依据《基金合同》及有关法律规定决定基金收益的分配方案；</w:t>
      </w:r>
    </w:p>
    <w:p w14:paraId="01372D99"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）在《基金合同》约定的范围内，拒绝或暂停受理申购与赎回申请；</w:t>
      </w:r>
    </w:p>
    <w:p w14:paraId="3CDCEC92"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）依照法律法规为基金的利益对被投资公司行使股东权利，为基金的利益行使因基金财产投资于证券所产生的权利；</w:t>
      </w:r>
    </w:p>
    <w:p w14:paraId="026C7A68"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）在法律法规允许的前提下，为基金的利益依法为基金进行融资；</w:t>
      </w:r>
    </w:p>
    <w:p w14:paraId="16A08CCC"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）以基金管理人的名义，代表基金份额持有人的利益行使诉讼权利或者实施其他法律行为；</w:t>
      </w:r>
    </w:p>
    <w:p w14:paraId="28463D9D"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）选择、更换律师事务所、会计师事务所、证券</w:t>
      </w:r>
      <w:r w:rsidRPr="00C41602">
        <w:rPr>
          <w:rFonts w:hint="eastAsia"/>
          <w:bCs/>
          <w:color w:val="000000" w:themeColor="text1"/>
          <w:sz w:val="24"/>
        </w:rPr>
        <w:t>/</w:t>
      </w:r>
      <w:r w:rsidRPr="00C41602">
        <w:rPr>
          <w:bCs/>
          <w:color w:val="000000" w:themeColor="text1"/>
          <w:sz w:val="24"/>
        </w:rPr>
        <w:t>期货经纪商或其他为基金提供服务的外部机构；</w:t>
      </w:r>
    </w:p>
    <w:p w14:paraId="29B66FCD" w14:textId="77777777" w:rsidR="00746E1C" w:rsidRPr="00C41602" w:rsidRDefault="00746E1C" w:rsidP="00746E1C">
      <w:pPr>
        <w:spacing w:line="440" w:lineRule="atLeast"/>
        <w:ind w:firstLineChars="200" w:firstLine="480"/>
        <w:rPr>
          <w:bCs/>
          <w:color w:val="000000" w:themeColor="text1"/>
          <w:sz w:val="24"/>
        </w:rPr>
      </w:pPr>
      <w:r w:rsidRPr="00C41602">
        <w:rPr>
          <w:rFonts w:hint="eastAsia"/>
          <w:bCs/>
          <w:color w:val="000000" w:themeColor="text1"/>
          <w:sz w:val="24"/>
        </w:rPr>
        <w:lastRenderedPageBreak/>
        <w:t>（</w:t>
      </w:r>
      <w:r w:rsidRPr="00C41602">
        <w:rPr>
          <w:rFonts w:hint="eastAsia"/>
          <w:bCs/>
          <w:color w:val="000000" w:themeColor="text1"/>
          <w:sz w:val="24"/>
        </w:rPr>
        <w:t>16</w:t>
      </w:r>
      <w:r w:rsidRPr="00C41602">
        <w:rPr>
          <w:rFonts w:hint="eastAsia"/>
          <w:bCs/>
          <w:color w:val="000000" w:themeColor="text1"/>
          <w:sz w:val="24"/>
        </w:rPr>
        <w:t>）在符合有关法律、法规的前提下，制订和调整有关基金认购、申购、赎回、转换、定期定额投资、非交易过户、转托管和收益分配等业务规则；</w:t>
      </w:r>
    </w:p>
    <w:p w14:paraId="56EBD50D" w14:textId="77777777" w:rsidR="00746E1C" w:rsidRPr="00C41602" w:rsidRDefault="00746E1C" w:rsidP="00746E1C">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17</w:t>
      </w:r>
      <w:r w:rsidRPr="00C41602">
        <w:rPr>
          <w:rFonts w:hint="eastAsia"/>
          <w:bCs/>
          <w:color w:val="000000" w:themeColor="text1"/>
          <w:sz w:val="24"/>
        </w:rPr>
        <w:t>）在不违反法律法规和监管规定且对基金份额持有人利益无实质性不利影响的前提下，为支付本基金应付的赎回、交易清算等款项，基金管理人有权代表基金份额持有人以基金资产作为质押进行融资或其他相关业务；</w:t>
      </w:r>
    </w:p>
    <w:p w14:paraId="30593BCD" w14:textId="77777777" w:rsidR="00746E1C" w:rsidRPr="00C41602" w:rsidRDefault="00746E1C" w:rsidP="00746E1C">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bCs/>
          <w:color w:val="000000" w:themeColor="text1"/>
          <w:sz w:val="24"/>
        </w:rPr>
        <w:t>8</w:t>
      </w:r>
      <w:r w:rsidRPr="00C41602">
        <w:rPr>
          <w:rFonts w:hint="eastAsia"/>
          <w:bCs/>
          <w:color w:val="000000" w:themeColor="text1"/>
          <w:sz w:val="24"/>
        </w:rPr>
        <w:t>）自行或委托第三方机构办理本基金的交易、清算、估值、结算等业务；</w:t>
      </w:r>
    </w:p>
    <w:p w14:paraId="6A57E669" w14:textId="77777777" w:rsidR="00746E1C" w:rsidRPr="00C41602" w:rsidRDefault="00746E1C" w:rsidP="00746E1C">
      <w:pPr>
        <w:spacing w:line="440" w:lineRule="atLeast"/>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bCs/>
          <w:color w:val="000000" w:themeColor="text1"/>
          <w:sz w:val="24"/>
        </w:rPr>
        <w:t>9</w:t>
      </w:r>
      <w:r w:rsidRPr="00C41602">
        <w:rPr>
          <w:rFonts w:hint="eastAsia"/>
          <w:bCs/>
          <w:color w:val="000000" w:themeColor="text1"/>
          <w:sz w:val="24"/>
        </w:rPr>
        <w:t>）法律法规及中国证监会规定的和《基金合同》约定的其他权利。</w:t>
      </w:r>
    </w:p>
    <w:p w14:paraId="0AB69C40"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2</w:t>
      </w:r>
      <w:r w:rsidRPr="00C41602">
        <w:rPr>
          <w:bCs/>
          <w:color w:val="000000" w:themeColor="text1"/>
          <w:sz w:val="24"/>
        </w:rPr>
        <w:t>、基金管理人的义务</w:t>
      </w:r>
    </w:p>
    <w:p w14:paraId="1A94F6F4" w14:textId="7087AC14"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根据《基金法》、《运作办法》及其他有关规定，基金管理人的义务包括但不限于：</w:t>
      </w:r>
    </w:p>
    <w:p w14:paraId="7CA1DF0B"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）依法募集资金，办理或者委托经中国证监会认定的其他机构代为办理基金份额的发售、申购、赎回和登记事宜；</w:t>
      </w:r>
    </w:p>
    <w:p w14:paraId="68F6A453"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）办理基金备案手续；</w:t>
      </w:r>
    </w:p>
    <w:p w14:paraId="590B03C1"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）自《基金合同》生效之日起，以诚实信用、谨慎勤勉的原则管理和运用基金财产；</w:t>
      </w:r>
    </w:p>
    <w:p w14:paraId="169BE9C5"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）配备足够的具有专业资格的人员进行基金投资分析、决策，以专业化的经营方式管理和运作基金财产；</w:t>
      </w:r>
    </w:p>
    <w:p w14:paraId="7663D832" w14:textId="77777777" w:rsidR="00746E1C" w:rsidRPr="00C41602" w:rsidRDefault="00746E1C" w:rsidP="00746E1C">
      <w:pPr>
        <w:spacing w:line="440" w:lineRule="atLeast"/>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）建立健全内部风险控制、监察与稽核、财务管理及人事管理等制度，保证所管理的基金财产和基金管理人的财产相互独立，对所管理的不同基金分别管理，分别记账，进行证券投资；</w:t>
      </w:r>
    </w:p>
    <w:p w14:paraId="6F69E7C1"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）除依据《基金法》、《基金合同》及其他有关规定外，不得利用基金财产为自己及任何第三人谋取利益，不得委托第三人运作基金财产；</w:t>
      </w:r>
    </w:p>
    <w:p w14:paraId="4CECBF0A"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）依法接受基金托管人的监督；</w:t>
      </w:r>
    </w:p>
    <w:p w14:paraId="3169BA13"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）采取适当合理的措施使计算基金份额认购、申购、赎回和注销价格的方法符合《基金合同》等法律文件的规定，按有关规定计算并公告基金净值信息，确定基金份额申购、赎回的价格；</w:t>
      </w:r>
    </w:p>
    <w:p w14:paraId="401443C5"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）进行基金会计核算并编制基金财务会计报告；</w:t>
      </w:r>
    </w:p>
    <w:p w14:paraId="6478A060"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）编制季度报告、中期报告和年度报告；</w:t>
      </w:r>
    </w:p>
    <w:p w14:paraId="02AD6B7B"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）严格按照《基金法》、《基金合同》及其他有关规定，履行信息披露及报告义务；</w:t>
      </w:r>
    </w:p>
    <w:p w14:paraId="5200F0AD"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）保守基金商业秘密，不泄露基金投资计划、投资意向等。除《基金法》、</w:t>
      </w:r>
      <w:r w:rsidRPr="00C41602">
        <w:rPr>
          <w:bCs/>
          <w:color w:val="000000" w:themeColor="text1"/>
          <w:sz w:val="24"/>
        </w:rPr>
        <w:lastRenderedPageBreak/>
        <w:t>《基金合同》及其他有关规定另有规定外，在基金信息公开披露前应予保密，不向他人泄露，但因监管机构、司法机关等有权机关的要求，或因审计、法律等外部专业顾问提供服务需要提供的情况除外；</w:t>
      </w:r>
    </w:p>
    <w:p w14:paraId="091DF006"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）按《基金合同》的约定确定基金收益分配方案，及时向基金份额持有人分配基金收益；</w:t>
      </w:r>
    </w:p>
    <w:p w14:paraId="5C8DD21F"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）按规定受理申购与赎回申请，及时、足额支付赎回款项；</w:t>
      </w:r>
    </w:p>
    <w:p w14:paraId="47C2D517"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）依据《基金法》、《基金合同》及其他有关规定召集基金份额持有人大会或配合基金托管人、基金份额持有人依法召集基金份额持有人大会；</w:t>
      </w:r>
    </w:p>
    <w:p w14:paraId="1875A76E"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16</w:t>
      </w:r>
      <w:r w:rsidRPr="00C41602">
        <w:rPr>
          <w:bCs/>
          <w:color w:val="000000" w:themeColor="text1"/>
          <w:sz w:val="24"/>
        </w:rPr>
        <w:t>）按规定保存基金财产管理业务活动的会计账册、报表、记录和其他相关资料不低于法律法规规定的最低期限；</w:t>
      </w:r>
    </w:p>
    <w:p w14:paraId="74A4D2CB"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17</w:t>
      </w:r>
      <w:r w:rsidRPr="00C41602">
        <w:rPr>
          <w:bCs/>
          <w:color w:val="000000" w:themeColor="text1"/>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237998C"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18</w:t>
      </w:r>
      <w:r w:rsidRPr="00C41602">
        <w:rPr>
          <w:bCs/>
          <w:color w:val="000000" w:themeColor="text1"/>
          <w:sz w:val="24"/>
        </w:rPr>
        <w:t>）组织并参加基金财产清算小组，参与基金财产的保管、清理、估价、变现和分配；</w:t>
      </w:r>
    </w:p>
    <w:p w14:paraId="5A0A8DF6"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19</w:t>
      </w:r>
      <w:r w:rsidRPr="00C41602">
        <w:rPr>
          <w:bCs/>
          <w:color w:val="000000" w:themeColor="text1"/>
          <w:sz w:val="24"/>
        </w:rPr>
        <w:t>）面临解散、依法被撤销或者被依法宣告破产时，及时报告中国证监会并通知基金托管人；</w:t>
      </w:r>
    </w:p>
    <w:p w14:paraId="61F50B2E"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20</w:t>
      </w:r>
      <w:r w:rsidRPr="00C41602">
        <w:rPr>
          <w:bCs/>
          <w:color w:val="000000" w:themeColor="text1"/>
          <w:sz w:val="24"/>
        </w:rPr>
        <w:t>）因违反《基金合同》导致基金财产的损失或损害基金份额持有人合法权益时，应当承担赔偿责任，其赔偿责任不因其退任而免除；</w:t>
      </w:r>
    </w:p>
    <w:p w14:paraId="10BAC45F"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21</w:t>
      </w:r>
      <w:r w:rsidRPr="00C41602">
        <w:rPr>
          <w:bCs/>
          <w:color w:val="000000" w:themeColor="text1"/>
          <w:sz w:val="24"/>
        </w:rPr>
        <w:t>）监督基金托管人按法律法规和《基金合同》规定履行自己的义务，基金托管人违反《基金合同》造成基金财产损失时，基金管理人应为基金份额持有人利益向基金托管人追偿；</w:t>
      </w:r>
    </w:p>
    <w:p w14:paraId="680C3020"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22</w:t>
      </w:r>
      <w:r w:rsidRPr="00C41602">
        <w:rPr>
          <w:bCs/>
          <w:color w:val="000000" w:themeColor="text1"/>
          <w:sz w:val="24"/>
        </w:rPr>
        <w:t>）当基金管理人将其义务委托第三方处理时，应当对第三方处理有关基金事务的行为承担责任；</w:t>
      </w:r>
    </w:p>
    <w:p w14:paraId="369F1DA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23</w:t>
      </w:r>
      <w:r w:rsidRPr="00C41602">
        <w:rPr>
          <w:bCs/>
          <w:color w:val="000000" w:themeColor="text1"/>
          <w:sz w:val="24"/>
        </w:rPr>
        <w:t>）以基金管理人名义，代表基金份额持有人利益行使诉讼权利或实施其他法律行为；</w:t>
      </w:r>
    </w:p>
    <w:p w14:paraId="114099CF"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24</w:t>
      </w:r>
      <w:r w:rsidRPr="00C41602">
        <w:rPr>
          <w:bCs/>
          <w:color w:val="000000" w:themeColor="text1"/>
          <w:sz w:val="24"/>
        </w:rPr>
        <w:t>）基金管理人在募集期间未能达到基金的备案条件，《基金合同》不能生效，基金管理人承担全部募集费用，将已募集资金并加计银行同期活期存款利息在基金募集期结束后</w:t>
      </w:r>
      <w:r w:rsidRPr="00C41602">
        <w:rPr>
          <w:bCs/>
          <w:color w:val="000000" w:themeColor="text1"/>
          <w:sz w:val="24"/>
        </w:rPr>
        <w:t>30</w:t>
      </w:r>
      <w:r w:rsidRPr="00C41602">
        <w:rPr>
          <w:bCs/>
          <w:color w:val="000000" w:themeColor="text1"/>
          <w:sz w:val="24"/>
        </w:rPr>
        <w:t>日内退还基金认购人；</w:t>
      </w:r>
    </w:p>
    <w:p w14:paraId="76595863"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25</w:t>
      </w:r>
      <w:r w:rsidRPr="00C41602">
        <w:rPr>
          <w:bCs/>
          <w:color w:val="000000" w:themeColor="text1"/>
          <w:sz w:val="24"/>
        </w:rPr>
        <w:t>）执行生效的基金份额持有人大会的决议；</w:t>
      </w:r>
    </w:p>
    <w:p w14:paraId="5CA0C506"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26</w:t>
      </w:r>
      <w:r w:rsidRPr="00C41602">
        <w:rPr>
          <w:bCs/>
          <w:color w:val="000000" w:themeColor="text1"/>
          <w:sz w:val="24"/>
        </w:rPr>
        <w:t>）建立并保存基金份额持有人名册；</w:t>
      </w:r>
    </w:p>
    <w:p w14:paraId="1FE171E1" w14:textId="6D92F64C" w:rsidR="00C2178A" w:rsidRPr="00746E1C"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27</w:t>
      </w:r>
      <w:r w:rsidRPr="00C41602">
        <w:rPr>
          <w:bCs/>
          <w:color w:val="000000" w:themeColor="text1"/>
          <w:sz w:val="24"/>
        </w:rPr>
        <w:t>）法律法规及中国证监会规定的和《基金合同》约定的其他义务。</w:t>
      </w:r>
    </w:p>
    <w:p w14:paraId="5FD2AEDA"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3</w:t>
      </w:r>
      <w:r w:rsidRPr="00C41602">
        <w:rPr>
          <w:bCs/>
          <w:color w:val="000000" w:themeColor="text1"/>
          <w:sz w:val="24"/>
        </w:rPr>
        <w:t>、基金托管人的权利</w:t>
      </w:r>
    </w:p>
    <w:p w14:paraId="308AD496" w14:textId="0E26774E"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根据《基金法》、《运作办法》及其他有关规定，基金托管人的权利包括但不限于：</w:t>
      </w:r>
    </w:p>
    <w:p w14:paraId="64DC7BBA"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）自《基金合同》生效之日起，依法律法规和《基金合同》的规定安全保管基金财产；</w:t>
      </w:r>
    </w:p>
    <w:p w14:paraId="79837A64"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）依《基金合同》约定获得基金托管费以及法律法规规定或监管部门批准的其他费用；</w:t>
      </w:r>
    </w:p>
    <w:p w14:paraId="43FB36C7"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771523A" w14:textId="72ABC78A"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）根据相关市场规则，为基金开设资金账户、证券账户等投资所需账户，为基金办理证券</w:t>
      </w:r>
      <w:r w:rsidRPr="00C41602">
        <w:rPr>
          <w:bCs/>
          <w:color w:val="000000" w:themeColor="text1"/>
          <w:sz w:val="24"/>
        </w:rPr>
        <w:t>/</w:t>
      </w:r>
      <w:r w:rsidRPr="00C41602">
        <w:rPr>
          <w:bCs/>
          <w:color w:val="000000" w:themeColor="text1"/>
          <w:sz w:val="24"/>
        </w:rPr>
        <w:t>期货交易资金清算；</w:t>
      </w:r>
    </w:p>
    <w:p w14:paraId="716C3E0E"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）提议召开或召集基金份额持有人大会；</w:t>
      </w:r>
    </w:p>
    <w:p w14:paraId="609587C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）在基金管理人更换时，提名新的基金管理人；</w:t>
      </w:r>
    </w:p>
    <w:p w14:paraId="74BBB164" w14:textId="79ABCE71" w:rsidR="00C2178A" w:rsidRPr="00746E1C"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）法律法规及中国证监会规定的和《基金合同》约定的其他权利。</w:t>
      </w:r>
    </w:p>
    <w:p w14:paraId="590A4DD7"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4</w:t>
      </w:r>
      <w:r w:rsidRPr="00C41602">
        <w:rPr>
          <w:bCs/>
          <w:color w:val="000000" w:themeColor="text1"/>
          <w:sz w:val="24"/>
        </w:rPr>
        <w:t>、基金托管人的义务</w:t>
      </w:r>
    </w:p>
    <w:p w14:paraId="7B5918A7" w14:textId="420D7FB7"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根据《基金法》、《运作办法》及其他有关规定，基金托管人的义务包括但不限于：</w:t>
      </w:r>
    </w:p>
    <w:p w14:paraId="2CC898C9"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）以诚实信用、勤勉尽责的原则持有并安全保管基金财产；</w:t>
      </w:r>
    </w:p>
    <w:p w14:paraId="269A17C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）设立专门的基金托管部门，具有符合要求的营业场所，配备足够的、合格的熟悉基金托管业务的专职人员，负责基金财产托管事宜；</w:t>
      </w:r>
    </w:p>
    <w:p w14:paraId="008E44EC"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CF6C43C"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）除依据《基金法》、《基金合同》及其他有关规定外，不得利用基金财</w:t>
      </w:r>
      <w:r w:rsidRPr="00C41602">
        <w:rPr>
          <w:bCs/>
          <w:color w:val="000000" w:themeColor="text1"/>
          <w:sz w:val="24"/>
        </w:rPr>
        <w:lastRenderedPageBreak/>
        <w:t>产为自己及任何第三人谋取利益，不得委托第三人托管基金财产；</w:t>
      </w:r>
    </w:p>
    <w:p w14:paraId="51D31BF8"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）保管由基金管理人代表基金签订的与基金有关的重大合同及有关凭证；</w:t>
      </w:r>
    </w:p>
    <w:p w14:paraId="2AE4ED4F" w14:textId="46849190"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）按规定开设基金财产的资金账户、证券账户等投资所需账户，按照《基金合同》的约定，根据基金管理人的投资指令，及时办理清算、交割事宜；</w:t>
      </w:r>
    </w:p>
    <w:p w14:paraId="2B70BEFA"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保守基金商业秘密，除《基金法》、《基金合同》及其他有关规定另有规定外，在基金信息公开披露前予以保密，不得向他人泄露，但因监管机构、司法机关等有权机关的要求，或因审计、法律等外部专业顾问提供服务需要提供的情况除外；</w:t>
      </w:r>
    </w:p>
    <w:p w14:paraId="1F5B370B"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）复核、审查基金管理人计算的基金资产净值、各类别基金份额净值、基金份额申购、赎回价格及法律法规规定的相关内容；</w:t>
      </w:r>
    </w:p>
    <w:p w14:paraId="095B59A5"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）办理与基金托管业务活动有关的信息披露事项；</w:t>
      </w:r>
    </w:p>
    <w:p w14:paraId="108ACEB5"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10</w:t>
      </w:r>
      <w:r w:rsidRPr="00C41602">
        <w:rPr>
          <w:bCs/>
          <w:color w:val="000000" w:themeColor="text1"/>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3828BF56" w14:textId="3F06BBFD"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）保存基金托管业务活动的记录、账册、报表和其他相关资料</w:t>
      </w:r>
      <w:ins w:id="754" w:author="gt" w:date="2026-06-02T14:46:00Z">
        <w:r w:rsidR="00791EB0">
          <w:rPr>
            <w:rFonts w:hint="eastAsia"/>
            <w:bCs/>
            <w:color w:val="000000" w:themeColor="text1"/>
            <w:sz w:val="24"/>
          </w:rPr>
          <w:t>，</w:t>
        </w:r>
        <w:r w:rsidR="00791EB0" w:rsidRPr="0048563E">
          <w:rPr>
            <w:rFonts w:hint="eastAsia"/>
            <w:bCs/>
            <w:color w:val="000000" w:themeColor="text1"/>
            <w:sz w:val="24"/>
          </w:rPr>
          <w:t>保存期限按照法律法规的规定执行</w:t>
        </w:r>
      </w:ins>
      <w:del w:id="755" w:author="gt" w:date="2026-06-02T14:46:00Z">
        <w:r w:rsidRPr="00C41602" w:rsidDel="00791EB0">
          <w:rPr>
            <w:bCs/>
            <w:color w:val="000000" w:themeColor="text1"/>
            <w:sz w:val="24"/>
          </w:rPr>
          <w:delText>不低于法律法规规定的最低期限</w:delText>
        </w:r>
      </w:del>
      <w:r w:rsidRPr="00C41602">
        <w:rPr>
          <w:bCs/>
          <w:color w:val="000000" w:themeColor="text1"/>
          <w:sz w:val="24"/>
        </w:rPr>
        <w:t>；</w:t>
      </w:r>
    </w:p>
    <w:p w14:paraId="0E4107F5"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）从基金管理人或其委托的登记机构处接收并保存基金份额持有人名册；</w:t>
      </w:r>
    </w:p>
    <w:p w14:paraId="6FDB00F1"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）按规定制作相关账册并与基金管理人核对；</w:t>
      </w:r>
    </w:p>
    <w:p w14:paraId="3FC00D92"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14</w:t>
      </w:r>
      <w:r w:rsidRPr="00C41602">
        <w:rPr>
          <w:bCs/>
          <w:color w:val="000000" w:themeColor="text1"/>
          <w:sz w:val="24"/>
        </w:rPr>
        <w:t>）依据基金管理人的指令或有关规定向基金份额持有人支付基金收益和赎回款项；</w:t>
      </w:r>
    </w:p>
    <w:p w14:paraId="45D562CB"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15</w:t>
      </w:r>
      <w:r w:rsidRPr="00C41602">
        <w:rPr>
          <w:bCs/>
          <w:color w:val="000000" w:themeColor="text1"/>
          <w:sz w:val="24"/>
        </w:rPr>
        <w:t>）依据《基金法》、《基金合同》及其他有关规定，召集基金份额持有人大会或配合基金管理人、基金份额持有人依法召集基金份额持有人大会；</w:t>
      </w:r>
    </w:p>
    <w:p w14:paraId="263BEDE6"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16</w:t>
      </w:r>
      <w:r w:rsidRPr="00C41602">
        <w:rPr>
          <w:bCs/>
          <w:color w:val="000000" w:themeColor="text1"/>
          <w:sz w:val="24"/>
        </w:rPr>
        <w:t>）按照法律法规和《基金合同》的规定监督基金管理人的投资运作；</w:t>
      </w:r>
    </w:p>
    <w:p w14:paraId="64225676"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17</w:t>
      </w:r>
      <w:r w:rsidRPr="00C41602">
        <w:rPr>
          <w:bCs/>
          <w:color w:val="000000" w:themeColor="text1"/>
          <w:sz w:val="24"/>
        </w:rPr>
        <w:t>）参加基金财产清算小组，参与基金财产的保管、清理、估价、变现和分配；</w:t>
      </w:r>
    </w:p>
    <w:p w14:paraId="145BD8C4"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18</w:t>
      </w:r>
      <w:r w:rsidRPr="00C41602">
        <w:rPr>
          <w:bCs/>
          <w:color w:val="000000" w:themeColor="text1"/>
          <w:sz w:val="24"/>
        </w:rPr>
        <w:t>）面临解散、依法被撤销或者被依法宣告破产时，及时报告中国证监会和银行业监督管理机构，并通知基金管理人；</w:t>
      </w:r>
    </w:p>
    <w:p w14:paraId="2297A043"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19</w:t>
      </w:r>
      <w:r w:rsidRPr="00C41602">
        <w:rPr>
          <w:bCs/>
          <w:color w:val="000000" w:themeColor="text1"/>
          <w:sz w:val="24"/>
        </w:rPr>
        <w:t>）因违反《基金合同》导致基金财产损失时，应承担赔偿责任，其赔偿</w:t>
      </w:r>
      <w:r w:rsidRPr="00C41602">
        <w:rPr>
          <w:bCs/>
          <w:color w:val="000000" w:themeColor="text1"/>
          <w:sz w:val="24"/>
        </w:rPr>
        <w:lastRenderedPageBreak/>
        <w:t>责任不因其退任而免除；</w:t>
      </w:r>
    </w:p>
    <w:p w14:paraId="2DEBE1A3"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20</w:t>
      </w:r>
      <w:r w:rsidRPr="00C41602">
        <w:rPr>
          <w:bCs/>
          <w:color w:val="000000" w:themeColor="text1"/>
          <w:sz w:val="24"/>
        </w:rPr>
        <w:t>）按规定监督基金管理人按法律法规和《基金合同》规定履行自己的义务，基金管理人因违反《基金合同》造成基金财产损失时，应为基金份额持有人利益向基金管理人追偿；</w:t>
      </w:r>
    </w:p>
    <w:p w14:paraId="4D3C0600" w14:textId="77777777" w:rsidR="00746E1C" w:rsidRPr="00C41602"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21</w:t>
      </w:r>
      <w:r w:rsidRPr="00C41602">
        <w:rPr>
          <w:bCs/>
          <w:color w:val="000000" w:themeColor="text1"/>
          <w:sz w:val="24"/>
        </w:rPr>
        <w:t>）执行生效的基金份额持有人大会的决议；</w:t>
      </w:r>
    </w:p>
    <w:p w14:paraId="1AE9766F" w14:textId="1DFA4E7F" w:rsidR="00C2178A" w:rsidRPr="00746E1C" w:rsidRDefault="00746E1C" w:rsidP="00746E1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22</w:t>
      </w:r>
      <w:r w:rsidRPr="00C41602">
        <w:rPr>
          <w:bCs/>
          <w:color w:val="000000" w:themeColor="text1"/>
          <w:sz w:val="24"/>
        </w:rPr>
        <w:t>）法律法规及中国证监会规定的和《基金合同》约定的其他义务。</w:t>
      </w:r>
    </w:p>
    <w:p w14:paraId="2413BFEC"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5</w:t>
      </w:r>
      <w:r w:rsidRPr="00C41602">
        <w:rPr>
          <w:bCs/>
          <w:color w:val="000000" w:themeColor="text1"/>
          <w:sz w:val="24"/>
        </w:rPr>
        <w:t>、基金份额持有人的权利</w:t>
      </w:r>
    </w:p>
    <w:p w14:paraId="24B680F3" w14:textId="56798421"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根据《基金法》、《运作办法》及其他有关规定，基金份额持有人的权利包括但不限于：</w:t>
      </w:r>
    </w:p>
    <w:p w14:paraId="1DB2DBF1"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）分享基金财产收益；</w:t>
      </w:r>
    </w:p>
    <w:p w14:paraId="71AC705C"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）参与分配清算后的剩余基金财产；</w:t>
      </w:r>
    </w:p>
    <w:p w14:paraId="7F5F6205"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）依法转让或者申请赎回其持有的基金份额；</w:t>
      </w:r>
    </w:p>
    <w:p w14:paraId="0940498A"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）按照规定要求召开基金份额持有人大会或者召集基金份额持有人大会；</w:t>
      </w:r>
    </w:p>
    <w:p w14:paraId="0251E005"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）出席或者委派代表出席基金份额持有人大会，对基金份额持有人大会审议事项行使表决权；</w:t>
      </w:r>
    </w:p>
    <w:p w14:paraId="1A0BCBBA"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）查阅或者复制公开披露的基金信息资料；</w:t>
      </w:r>
    </w:p>
    <w:p w14:paraId="519362FB"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）监督基金管理人的投资运作；</w:t>
      </w:r>
    </w:p>
    <w:p w14:paraId="1E4921CF"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）对基金管理人、基金托管人、基金服务机构损害其合法权益的行为依法提起诉讼或仲裁；</w:t>
      </w:r>
    </w:p>
    <w:p w14:paraId="76A2C7E1"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）法律法规及中国证监会规定的和《基金合同》约定的其他权利。</w:t>
      </w:r>
    </w:p>
    <w:p w14:paraId="087DB74F"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6</w:t>
      </w:r>
      <w:r w:rsidRPr="00C41602">
        <w:rPr>
          <w:bCs/>
          <w:color w:val="000000" w:themeColor="text1"/>
          <w:sz w:val="24"/>
        </w:rPr>
        <w:t>、基金份额持有人的义务</w:t>
      </w:r>
    </w:p>
    <w:p w14:paraId="59EDFAAF" w14:textId="62E8A8EF" w:rsidR="005F1BF0" w:rsidRDefault="005F1BF0" w:rsidP="005F1BF0">
      <w:pPr>
        <w:spacing w:line="360" w:lineRule="auto"/>
        <w:ind w:firstLineChars="200" w:firstLine="480"/>
        <w:rPr>
          <w:bCs/>
          <w:color w:val="000000" w:themeColor="text1"/>
          <w:sz w:val="24"/>
        </w:rPr>
      </w:pPr>
      <w:r w:rsidRPr="00C41602">
        <w:rPr>
          <w:bCs/>
          <w:color w:val="000000" w:themeColor="text1"/>
          <w:sz w:val="24"/>
        </w:rPr>
        <w:t>根据《基金法》、《运作办法》及其他有关规定，基金份额持有人的义务包括但不限于：</w:t>
      </w:r>
    </w:p>
    <w:p w14:paraId="329AA012"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）认真阅读并遵守《基金合同》、招募说明书、基金产品资料概要等信息披露文件；</w:t>
      </w:r>
    </w:p>
    <w:p w14:paraId="70FBB225"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）了解所投资基金产品，了解自身风险承受能力，自主判断基金的投资价值，自主做出投资决策，自行承担投资风险；</w:t>
      </w:r>
    </w:p>
    <w:p w14:paraId="02EE2CF5"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）关注基金信息披露，及时行使权利和履行义务；</w:t>
      </w:r>
    </w:p>
    <w:p w14:paraId="063F5BB2"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）交纳基金认购、申购款项及法律法规和《基金合同》所规定的费用；</w:t>
      </w:r>
    </w:p>
    <w:p w14:paraId="47AD60FB"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5</w:t>
      </w:r>
      <w:r w:rsidRPr="00C41602">
        <w:rPr>
          <w:bCs/>
          <w:color w:val="000000" w:themeColor="text1"/>
          <w:sz w:val="24"/>
        </w:rPr>
        <w:t>）在其持有的基金份额范围内，承担基金亏损或者《基金合同》终止的有限责任；</w:t>
      </w:r>
    </w:p>
    <w:p w14:paraId="616E592F"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）不从事任何有损基金及其他《基金合同》当事人合法权益的活动；</w:t>
      </w:r>
    </w:p>
    <w:p w14:paraId="61605316"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）执行生效的基金份额持有人大会的决议；</w:t>
      </w:r>
    </w:p>
    <w:p w14:paraId="47606C3A" w14:textId="77777777" w:rsidR="00C641BC" w:rsidRPr="00C41602"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）返还在基金交易过程中因任何原因获得的不当得利；</w:t>
      </w:r>
    </w:p>
    <w:p w14:paraId="5924C2DD" w14:textId="77777777" w:rsidR="00C641BC" w:rsidRPr="00C41602" w:rsidRDefault="00C641BC" w:rsidP="00C641BC">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9</w:t>
      </w:r>
      <w:r w:rsidRPr="00C41602">
        <w:rPr>
          <w:rFonts w:hint="eastAsia"/>
          <w:bCs/>
          <w:color w:val="000000" w:themeColor="text1"/>
          <w:sz w:val="24"/>
        </w:rPr>
        <w:t>）提供基金管理人和监管机构依法要求提供的信息，以及不时的更新和补充，并保证其真实性；</w:t>
      </w:r>
    </w:p>
    <w:p w14:paraId="7254714C" w14:textId="77777777" w:rsidR="00C641BC" w:rsidRPr="00C41602" w:rsidRDefault="00C641BC" w:rsidP="00C641BC">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10</w:t>
      </w:r>
      <w:r w:rsidRPr="00C41602">
        <w:rPr>
          <w:rFonts w:hint="eastAsia"/>
          <w:bCs/>
          <w:color w:val="000000" w:themeColor="text1"/>
          <w:sz w:val="24"/>
        </w:rPr>
        <w:t>）遵守基金管理人、基金托管人、销售机构和登记机构的相关交易及业务规则；</w:t>
      </w:r>
    </w:p>
    <w:p w14:paraId="2C8B68B9" w14:textId="77777777" w:rsidR="00C641BC" w:rsidRPr="00C41602" w:rsidRDefault="00C641BC" w:rsidP="00C641BC">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1</w:t>
      </w:r>
      <w:r>
        <w:rPr>
          <w:rFonts w:hint="eastAsia"/>
          <w:bCs/>
          <w:color w:val="000000" w:themeColor="text1"/>
          <w:sz w:val="24"/>
        </w:rPr>
        <w:t>）</w:t>
      </w:r>
      <w:r w:rsidRPr="00C41602">
        <w:rPr>
          <w:rFonts w:hint="eastAsia"/>
          <w:bCs/>
          <w:color w:val="000000" w:themeColor="text1"/>
          <w:sz w:val="24"/>
        </w:rPr>
        <w:t>发起资金认购的基金份额持有期限不少于</w:t>
      </w:r>
      <w:r w:rsidRPr="00C41602">
        <w:rPr>
          <w:rFonts w:hint="eastAsia"/>
          <w:bCs/>
          <w:color w:val="000000" w:themeColor="text1"/>
          <w:sz w:val="24"/>
        </w:rPr>
        <w:t>3</w:t>
      </w:r>
      <w:r w:rsidRPr="00C41602">
        <w:rPr>
          <w:rFonts w:hint="eastAsia"/>
          <w:bCs/>
          <w:color w:val="000000" w:themeColor="text1"/>
          <w:sz w:val="24"/>
        </w:rPr>
        <w:t>年，法律法规或监管机构另有规定的除外</w:t>
      </w:r>
      <w:r w:rsidRPr="00C41602">
        <w:rPr>
          <w:bCs/>
          <w:color w:val="000000" w:themeColor="text1"/>
          <w:sz w:val="24"/>
        </w:rPr>
        <w:t>；</w:t>
      </w:r>
    </w:p>
    <w:p w14:paraId="12A5CDDE" w14:textId="1D45ED81" w:rsidR="00C2178A" w:rsidRPr="00C641BC" w:rsidRDefault="00C641BC" w:rsidP="00C641B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）法律法规及中国证监会规定的和《基金合同》约定的其他义务。</w:t>
      </w:r>
    </w:p>
    <w:p w14:paraId="19B6F321"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二、基金份额持有人大会召集、议事及表决的程序和规则</w:t>
      </w:r>
    </w:p>
    <w:p w14:paraId="285A337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基金份额持有人大会由基金份额持有人组成，基金份额持有人的合法授权代表有权代表基金份额持有人出席会议并表决。基金份额持有人持有的每一基金份额拥有平等的投票权。</w:t>
      </w:r>
    </w:p>
    <w:p w14:paraId="277659E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本基金份额持有人大会不设日常机构。</w:t>
      </w:r>
    </w:p>
    <w:p w14:paraId="02644A7E" w14:textId="73A3FF0F"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（一）</w:t>
      </w:r>
      <w:r w:rsidRPr="00C41602">
        <w:rPr>
          <w:bCs/>
          <w:color w:val="000000" w:themeColor="text1"/>
          <w:sz w:val="24"/>
        </w:rPr>
        <w:t>召开事由</w:t>
      </w:r>
    </w:p>
    <w:p w14:paraId="5C8A6723"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、当出现或需要决定下列事由之一的，应当召开基金份额持有人大会（法律法规、中国证监会另有规定或基金合同另有约定的除外）：</w:t>
      </w:r>
    </w:p>
    <w:p w14:paraId="44A39FB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）终止《基金合同》；</w:t>
      </w:r>
    </w:p>
    <w:p w14:paraId="543396A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）更换基金管理人；</w:t>
      </w:r>
    </w:p>
    <w:p w14:paraId="5A26AC8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）更换基金托管人；</w:t>
      </w:r>
    </w:p>
    <w:p w14:paraId="18B6860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）转换基金运作方式；</w:t>
      </w:r>
    </w:p>
    <w:p w14:paraId="2D41589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）调整基金管理人、基金托管人的报酬标准</w:t>
      </w:r>
      <w:r w:rsidRPr="00C41602">
        <w:rPr>
          <w:rFonts w:hint="eastAsia"/>
          <w:bCs/>
          <w:color w:val="000000" w:themeColor="text1"/>
          <w:sz w:val="24"/>
        </w:rPr>
        <w:t>或提高销售服务费率</w:t>
      </w:r>
      <w:r w:rsidRPr="00C41602">
        <w:rPr>
          <w:bCs/>
          <w:color w:val="000000" w:themeColor="text1"/>
          <w:sz w:val="24"/>
        </w:rPr>
        <w:t>；</w:t>
      </w:r>
    </w:p>
    <w:p w14:paraId="3EF1929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）变更基金类别；</w:t>
      </w:r>
    </w:p>
    <w:p w14:paraId="5490B77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）本基金与其他基金的合并；</w:t>
      </w:r>
    </w:p>
    <w:p w14:paraId="4EDB348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8</w:t>
      </w:r>
      <w:r w:rsidRPr="00C41602">
        <w:rPr>
          <w:bCs/>
          <w:color w:val="000000" w:themeColor="text1"/>
          <w:sz w:val="24"/>
        </w:rPr>
        <w:t>）变更基金投资目标、范围或策略；</w:t>
      </w:r>
    </w:p>
    <w:p w14:paraId="4A7C341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9</w:t>
      </w:r>
      <w:r w:rsidRPr="00C41602">
        <w:rPr>
          <w:bCs/>
          <w:color w:val="000000" w:themeColor="text1"/>
          <w:sz w:val="24"/>
        </w:rPr>
        <w:t>）变更基金份额持有人大会程序；</w:t>
      </w:r>
    </w:p>
    <w:p w14:paraId="19E7C7B4"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10</w:t>
      </w:r>
      <w:r w:rsidRPr="00C41602">
        <w:rPr>
          <w:bCs/>
          <w:color w:val="000000" w:themeColor="text1"/>
          <w:sz w:val="24"/>
        </w:rPr>
        <w:t>）基金管理人或基金托管人要求召开基金份额持有人大会；</w:t>
      </w:r>
    </w:p>
    <w:p w14:paraId="6BE4FA5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11</w:t>
      </w:r>
      <w:r w:rsidRPr="00C41602">
        <w:rPr>
          <w:bCs/>
          <w:color w:val="000000" w:themeColor="text1"/>
          <w:sz w:val="24"/>
        </w:rPr>
        <w:t>）单独或合计持有本基金总份额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）基金份额的基金份额持有人（以基金管理人收到提议当日的基金份额计算，下同）就同一事项书面要求召开基金份额持有人大会；</w:t>
      </w:r>
    </w:p>
    <w:p w14:paraId="4A64AD0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12</w:t>
      </w:r>
      <w:r w:rsidRPr="00C41602">
        <w:rPr>
          <w:bCs/>
          <w:color w:val="000000" w:themeColor="text1"/>
          <w:sz w:val="24"/>
        </w:rPr>
        <w:t>）对基金合同当事人权利和义务产生重大影响的其他事项；</w:t>
      </w:r>
    </w:p>
    <w:p w14:paraId="134FB6A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13</w:t>
      </w:r>
      <w:r w:rsidRPr="00C41602">
        <w:rPr>
          <w:bCs/>
          <w:color w:val="000000" w:themeColor="text1"/>
          <w:sz w:val="24"/>
        </w:rPr>
        <w:t>）法律法规、《基金合同》或中国证监会规定的其他应当召开基金份额持有人大会的事项。</w:t>
      </w:r>
    </w:p>
    <w:p w14:paraId="741EB97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、在不违背法律法规和《基金合同》的约定，</w:t>
      </w:r>
      <w:r w:rsidRPr="00C41602">
        <w:rPr>
          <w:rFonts w:hint="eastAsia"/>
          <w:bCs/>
          <w:color w:val="000000" w:themeColor="text1"/>
          <w:sz w:val="24"/>
        </w:rPr>
        <w:t>以及</w:t>
      </w:r>
      <w:r w:rsidRPr="00C41602">
        <w:rPr>
          <w:bCs/>
          <w:color w:val="000000" w:themeColor="text1"/>
          <w:sz w:val="24"/>
        </w:rPr>
        <w:t>对基金份额持有人利益无实质性不利影响的前提下，以下情况可由基金管理人和基金托管人协商后修改，不需召开基金份额持有人大会：</w:t>
      </w:r>
    </w:p>
    <w:p w14:paraId="59BF2A02"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1</w:t>
      </w:r>
      <w:r w:rsidRPr="00C41602">
        <w:rPr>
          <w:rFonts w:hint="eastAsia"/>
          <w:bCs/>
          <w:color w:val="000000" w:themeColor="text1"/>
          <w:sz w:val="24"/>
        </w:rPr>
        <w:t>）法律法规要求增加的基金费用的收取；</w:t>
      </w:r>
    </w:p>
    <w:p w14:paraId="15BB65B9"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rFonts w:hint="eastAsia"/>
          <w:bCs/>
          <w:color w:val="000000" w:themeColor="text1"/>
          <w:sz w:val="24"/>
        </w:rPr>
        <w:t>2</w:t>
      </w:r>
      <w:r w:rsidRPr="00C41602">
        <w:rPr>
          <w:rFonts w:hint="eastAsia"/>
          <w:bCs/>
          <w:color w:val="000000" w:themeColor="text1"/>
          <w:sz w:val="24"/>
        </w:rPr>
        <w:t>）调整本基金的申购费率、调低销售服务费率或变更收费方式；</w:t>
      </w:r>
    </w:p>
    <w:p w14:paraId="513A1943"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3</w:t>
      </w:r>
      <w:r w:rsidRPr="00C41602">
        <w:rPr>
          <w:rFonts w:hint="eastAsia"/>
          <w:bCs/>
          <w:color w:val="000000" w:themeColor="text1"/>
          <w:sz w:val="24"/>
        </w:rPr>
        <w:t>）增加、减少或调整基金份额类别设置、停止现有基金份额类别的销售或调整基金份额分类办法及规则；</w:t>
      </w:r>
    </w:p>
    <w:p w14:paraId="3CE7FBE0" w14:textId="7A9E0165"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4</w:t>
      </w:r>
      <w:r w:rsidRPr="00C41602">
        <w:rPr>
          <w:rFonts w:hint="eastAsia"/>
          <w:bCs/>
          <w:color w:val="000000" w:themeColor="text1"/>
          <w:sz w:val="24"/>
        </w:rPr>
        <w:t>）</w:t>
      </w:r>
      <w:r w:rsidR="00AC4EE1">
        <w:rPr>
          <w:rFonts w:hint="eastAsia"/>
          <w:bCs/>
          <w:color w:val="000000" w:themeColor="text1"/>
          <w:sz w:val="24"/>
        </w:rPr>
        <w:t>在履行适当程序后，</w:t>
      </w:r>
      <w:r w:rsidRPr="00C41602">
        <w:rPr>
          <w:rFonts w:hint="eastAsia"/>
          <w:bCs/>
          <w:color w:val="000000" w:themeColor="text1"/>
          <w:sz w:val="24"/>
        </w:rPr>
        <w:t>基金推出新业务或服务；</w:t>
      </w:r>
    </w:p>
    <w:p w14:paraId="2AB6A6BB" w14:textId="7DB47803"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5</w:t>
      </w:r>
      <w:r w:rsidRPr="00C41602">
        <w:rPr>
          <w:rFonts w:hint="eastAsia"/>
          <w:bCs/>
          <w:color w:val="000000" w:themeColor="text1"/>
          <w:sz w:val="24"/>
        </w:rPr>
        <w:t>）调整有关基金认购、申购、赎回、转换、定期定额投资、基金交易、非交易过户、转托管、质押等业务的规则；</w:t>
      </w:r>
    </w:p>
    <w:p w14:paraId="3C270C0E"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）因相应的法律法规发生变动而应当对《基金合同》进行修改；</w:t>
      </w:r>
    </w:p>
    <w:p w14:paraId="410650CC"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7</w:t>
      </w:r>
      <w:r w:rsidRPr="00C41602">
        <w:rPr>
          <w:rFonts w:hint="eastAsia"/>
          <w:bCs/>
          <w:color w:val="000000" w:themeColor="text1"/>
          <w:sz w:val="24"/>
        </w:rPr>
        <w:t>）对《基金合同》的修改对基金份额持有人利益无实质性不利影响或修改不涉及《基金合同》当事人权利义务关系发生重大变化；</w:t>
      </w:r>
    </w:p>
    <w:p w14:paraId="2A56888A" w14:textId="77777777" w:rsidR="0094389B" w:rsidRPr="00C41602" w:rsidRDefault="0094389B" w:rsidP="0094389B">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8</w:t>
      </w:r>
      <w:r w:rsidRPr="00C41602">
        <w:rPr>
          <w:rFonts w:hint="eastAsia"/>
          <w:bCs/>
          <w:color w:val="000000" w:themeColor="text1"/>
          <w:sz w:val="24"/>
        </w:rPr>
        <w:t>）按照法律法规和《基金合同》规定不需召开基金份额持有人大会的其他情形。</w:t>
      </w:r>
    </w:p>
    <w:p w14:paraId="54C0D539" w14:textId="69F1F86A"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（二）</w:t>
      </w:r>
      <w:r w:rsidRPr="00C41602">
        <w:rPr>
          <w:bCs/>
          <w:color w:val="000000" w:themeColor="text1"/>
          <w:sz w:val="24"/>
        </w:rPr>
        <w:t>会议召集人及召集方式</w:t>
      </w:r>
    </w:p>
    <w:p w14:paraId="04C0C34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、除法律法规规定或《基金合同》另有约定外，基金份额持有人大会由基金管理人召集。</w:t>
      </w:r>
    </w:p>
    <w:p w14:paraId="72112169"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、基金管理人未按规定召集或不能召集时，由基金托管人召集。</w:t>
      </w:r>
    </w:p>
    <w:p w14:paraId="163B9B14"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、基金托管人认为有必要召开基金份额持有人大会的，应当向基金管理人提出书面提议。基金管理人应当自收到书面提议之日起</w:t>
      </w:r>
      <w:r w:rsidRPr="00C41602">
        <w:rPr>
          <w:bCs/>
          <w:color w:val="000000" w:themeColor="text1"/>
          <w:sz w:val="24"/>
        </w:rPr>
        <w:t>10</w:t>
      </w:r>
      <w:r w:rsidRPr="00C41602">
        <w:rPr>
          <w:bCs/>
          <w:color w:val="000000" w:themeColor="text1"/>
          <w:sz w:val="24"/>
        </w:rPr>
        <w:t>日内决定是否召集，并书面告知基金托管人。基金管理人决定召集的，应当自出具书面决定之日起</w:t>
      </w:r>
      <w:r w:rsidRPr="00C41602">
        <w:rPr>
          <w:bCs/>
          <w:color w:val="000000" w:themeColor="text1"/>
          <w:sz w:val="24"/>
        </w:rPr>
        <w:lastRenderedPageBreak/>
        <w:t>60</w:t>
      </w:r>
      <w:r w:rsidRPr="00C41602">
        <w:rPr>
          <w:bCs/>
          <w:color w:val="000000" w:themeColor="text1"/>
          <w:sz w:val="24"/>
        </w:rPr>
        <w:t>日内召开；基金管理人决定不召集，基金托管人仍认为有必要召开的，应当由基金托管人自行召集，并自出具书面决定之日起</w:t>
      </w:r>
      <w:r w:rsidRPr="00C41602">
        <w:rPr>
          <w:bCs/>
          <w:color w:val="000000" w:themeColor="text1"/>
          <w:sz w:val="24"/>
        </w:rPr>
        <w:t>60</w:t>
      </w:r>
      <w:r w:rsidRPr="00C41602">
        <w:rPr>
          <w:bCs/>
          <w:color w:val="000000" w:themeColor="text1"/>
          <w:sz w:val="24"/>
        </w:rPr>
        <w:t>日内召开并告知基金管理人，基金管理人应当配合。</w:t>
      </w:r>
    </w:p>
    <w:p w14:paraId="07B91155"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）的基金份额持有人就同一事项书面要求召开基金份额持有人大会，应当向基金管理人提出书面提议。基金管理人应当自收到书面提议之日起</w:t>
      </w:r>
      <w:r w:rsidRPr="00C41602">
        <w:rPr>
          <w:bCs/>
          <w:color w:val="000000" w:themeColor="text1"/>
          <w:sz w:val="24"/>
        </w:rPr>
        <w:t>10</w:t>
      </w:r>
      <w:r w:rsidRPr="00C41602">
        <w:rPr>
          <w:bCs/>
          <w:color w:val="000000" w:themeColor="text1"/>
          <w:sz w:val="24"/>
        </w:rPr>
        <w:t>日内决定是否召集，并书面告知提出提议的基金份额持有人代表和基金托管人。基金管理人决定召集的，应当自出具书面决定之日起</w:t>
      </w:r>
      <w:r w:rsidRPr="00C41602">
        <w:rPr>
          <w:bCs/>
          <w:color w:val="000000" w:themeColor="text1"/>
          <w:sz w:val="24"/>
        </w:rPr>
        <w:t>60</w:t>
      </w:r>
      <w:r w:rsidRPr="00C41602">
        <w:rPr>
          <w:bCs/>
          <w:color w:val="000000" w:themeColor="text1"/>
          <w:sz w:val="24"/>
        </w:rPr>
        <w:t>日内召开；基金管理人决定不召集，代表基金份额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）的基金份额持有人仍认为有必要召开的，应当向基金托管人提出书面提议。基金托管人应当自收到书面提议之日起</w:t>
      </w:r>
      <w:r w:rsidRPr="00C41602">
        <w:rPr>
          <w:bCs/>
          <w:color w:val="000000" w:themeColor="text1"/>
          <w:sz w:val="24"/>
        </w:rPr>
        <w:t>10</w:t>
      </w:r>
      <w:r w:rsidRPr="00C41602">
        <w:rPr>
          <w:bCs/>
          <w:color w:val="000000" w:themeColor="text1"/>
          <w:sz w:val="24"/>
        </w:rPr>
        <w:t>日内决定是否召集，并书面告知提出提议的基金份额持有人代表和基金管理人；基金托管人决定召集的，应当自出具书面决定之日起</w:t>
      </w:r>
      <w:r w:rsidRPr="00C41602">
        <w:rPr>
          <w:bCs/>
          <w:color w:val="000000" w:themeColor="text1"/>
          <w:sz w:val="24"/>
        </w:rPr>
        <w:t>60</w:t>
      </w:r>
      <w:r w:rsidRPr="00C41602">
        <w:rPr>
          <w:bCs/>
          <w:color w:val="000000" w:themeColor="text1"/>
          <w:sz w:val="24"/>
        </w:rPr>
        <w:t>日内召开并告知基金管理人，基金管理人应当配合。</w:t>
      </w:r>
    </w:p>
    <w:p w14:paraId="61DA8CC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）的基金份额持有人就同一事项要求召开基金份额持有人大会，而基金管理人、基金托管人都不召集的，单独或合计代表基金份额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）的基金份额持有人有权自行召集，并至少提前</w:t>
      </w:r>
      <w:r w:rsidRPr="00C41602">
        <w:rPr>
          <w:bCs/>
          <w:color w:val="000000" w:themeColor="text1"/>
          <w:sz w:val="24"/>
        </w:rPr>
        <w:t>30</w:t>
      </w:r>
      <w:r w:rsidRPr="00C41602">
        <w:rPr>
          <w:bCs/>
          <w:color w:val="000000" w:themeColor="text1"/>
          <w:sz w:val="24"/>
        </w:rPr>
        <w:t>日报中国证监会备案。基金份额持有人依法自行召集基金份额持有人大会的，基金管理人、基金托管人应当配合，不得阻碍、干扰。</w:t>
      </w:r>
    </w:p>
    <w:p w14:paraId="18583A50"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、基金份额持有人会议的召集人负责选择确定开会时间、地点、方式和权益登记日。</w:t>
      </w:r>
    </w:p>
    <w:p w14:paraId="0BC1DE7D" w14:textId="0234763C"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（三）</w:t>
      </w:r>
      <w:r w:rsidRPr="00C41602">
        <w:rPr>
          <w:bCs/>
          <w:color w:val="000000" w:themeColor="text1"/>
          <w:sz w:val="24"/>
        </w:rPr>
        <w:t>召开基金份额持有人大会的通知时间、通知内容、通知方式</w:t>
      </w:r>
    </w:p>
    <w:p w14:paraId="27812991"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、召开基金份额持有人大会，召集人应于会议召开前</w:t>
      </w:r>
      <w:r w:rsidRPr="00C41602">
        <w:rPr>
          <w:bCs/>
          <w:color w:val="000000" w:themeColor="text1"/>
          <w:sz w:val="24"/>
        </w:rPr>
        <w:t>30</w:t>
      </w:r>
      <w:r w:rsidRPr="00C41602">
        <w:rPr>
          <w:bCs/>
          <w:color w:val="000000" w:themeColor="text1"/>
          <w:sz w:val="24"/>
        </w:rPr>
        <w:t>日，在规定媒介公告。基金份额持有人大会通知应至少载明以下内容：</w:t>
      </w:r>
    </w:p>
    <w:p w14:paraId="2124767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）会议召开的时间、地点和会议形式；</w:t>
      </w:r>
    </w:p>
    <w:p w14:paraId="0EE0B3E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）会议拟审议的事项、议事程序和表决方式；</w:t>
      </w:r>
    </w:p>
    <w:p w14:paraId="5D6373F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）有权出席基金份额持有人大会的基金份额持有人的权益登记日；</w:t>
      </w:r>
    </w:p>
    <w:p w14:paraId="4B65E2D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）授权委托证明的内容要求（包括但不限于代理人身份，代理权限和代理有效期限等）、送达时间和地点；</w:t>
      </w:r>
    </w:p>
    <w:p w14:paraId="1EBD215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）会务常设联系人姓名及联系电话；</w:t>
      </w:r>
    </w:p>
    <w:p w14:paraId="58B4AD0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）出席会议者必须准备的文件和必须履行的手续；</w:t>
      </w:r>
    </w:p>
    <w:p w14:paraId="265F5FC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lastRenderedPageBreak/>
        <w:t>（</w:t>
      </w:r>
      <w:r w:rsidRPr="00C41602">
        <w:rPr>
          <w:bCs/>
          <w:color w:val="000000" w:themeColor="text1"/>
          <w:sz w:val="24"/>
        </w:rPr>
        <w:t>7</w:t>
      </w:r>
      <w:r w:rsidRPr="00C41602">
        <w:rPr>
          <w:bCs/>
          <w:color w:val="000000" w:themeColor="text1"/>
          <w:sz w:val="24"/>
        </w:rPr>
        <w:t>）召集人需要通知的其他事项。</w:t>
      </w:r>
    </w:p>
    <w:p w14:paraId="33EB2F63"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6085C2BA"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68C4AA4" w14:textId="59D7CCBD"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（四）</w:t>
      </w:r>
      <w:r w:rsidRPr="00C41602">
        <w:rPr>
          <w:bCs/>
          <w:color w:val="000000" w:themeColor="text1"/>
          <w:sz w:val="24"/>
        </w:rPr>
        <w:t>基金份额持有人出席会议的方式</w:t>
      </w:r>
    </w:p>
    <w:p w14:paraId="4F182CBA"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基金份额持有人大会可通过现场开会方式、通讯开会方式或法律法规、监管机构允许的其他方式召开，会议的召开方式由会议召集人确定。</w:t>
      </w:r>
    </w:p>
    <w:p w14:paraId="6D78A96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908638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1DE52F5"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9216DF4"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、通讯开会。通讯开会系指基金份额持有人将其对表决事项的投票以书面</w:t>
      </w:r>
      <w:r w:rsidRPr="00C41602">
        <w:rPr>
          <w:bCs/>
          <w:color w:val="000000" w:themeColor="text1"/>
          <w:sz w:val="24"/>
        </w:rPr>
        <w:lastRenderedPageBreak/>
        <w:t>形式或基金合同约定的其他方式在表决截止日以前送达至召集人指定的地址或系统。通讯开会应以书面方式或基金合同约定的其他方式进行表决。</w:t>
      </w:r>
    </w:p>
    <w:p w14:paraId="0283E12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在同时符合以下条件时，通讯开会的方式视为有效：</w:t>
      </w:r>
    </w:p>
    <w:p w14:paraId="1861D29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）会议召集人按《基金合同》约定公布会议通知后，在</w:t>
      </w:r>
      <w:r w:rsidRPr="00C41602">
        <w:rPr>
          <w:bCs/>
          <w:color w:val="000000" w:themeColor="text1"/>
          <w:sz w:val="24"/>
        </w:rPr>
        <w:t>2</w:t>
      </w:r>
      <w:r w:rsidRPr="00C41602">
        <w:rPr>
          <w:bCs/>
          <w:color w:val="000000" w:themeColor="text1"/>
          <w:sz w:val="24"/>
        </w:rPr>
        <w:t>个工作日内连续公布相关提示性公告；</w:t>
      </w:r>
    </w:p>
    <w:p w14:paraId="7BD8A58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4152FF24" w14:textId="77777777" w:rsidR="0094389B" w:rsidRPr="00C41602" w:rsidRDefault="0094389B" w:rsidP="0094389B">
      <w:pPr>
        <w:spacing w:line="360" w:lineRule="auto"/>
        <w:ind w:firstLineChars="225" w:firstLine="54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2812CC7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）上述第（</w:t>
      </w:r>
      <w:r w:rsidRPr="00C41602">
        <w:rPr>
          <w:bCs/>
          <w:color w:val="000000" w:themeColor="text1"/>
          <w:sz w:val="24"/>
        </w:rPr>
        <w:t>3</w:t>
      </w:r>
      <w:r w:rsidRPr="00C41602">
        <w:rPr>
          <w:bCs/>
          <w:color w:val="000000" w:themeColor="text1"/>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743BAB0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、在法律法规和监管机构允许的情况下，本基金的基金份额持有人亦可采用非书面方式授权其代理人出席基金份额持有人大会，具体方式在会议通知中列明。</w:t>
      </w:r>
    </w:p>
    <w:p w14:paraId="301D20A8"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在会议召开方式上，在法律法规和监管机构允许的情况下，本基金亦可采用其他非现场方式或者以现场方式与非现场方式相结合的方式召开基金份额持有人大会，会议程序比照现场开会和通讯方式开会的程序进行。表决方式上，在法律法规和监管机构允许的情况下，基金份额持有人也可以采用网络、电话或</w:t>
      </w:r>
      <w:r w:rsidRPr="00C41602">
        <w:rPr>
          <w:bCs/>
          <w:color w:val="000000" w:themeColor="text1"/>
          <w:sz w:val="24"/>
        </w:rPr>
        <w:lastRenderedPageBreak/>
        <w:t>其他方式进行表决，具体方式由会议召集人确定并在会议通知中载明。</w:t>
      </w:r>
    </w:p>
    <w:p w14:paraId="687AA346" w14:textId="526608E4"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（五）</w:t>
      </w:r>
      <w:r w:rsidRPr="00C41602">
        <w:rPr>
          <w:bCs/>
          <w:color w:val="000000" w:themeColor="text1"/>
          <w:sz w:val="24"/>
        </w:rPr>
        <w:t>议事内容与程序</w:t>
      </w:r>
    </w:p>
    <w:p w14:paraId="43D690E4"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、议事内容及提案权</w:t>
      </w:r>
    </w:p>
    <w:p w14:paraId="19815A3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26EAC3A"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基金份额持有人大会的召集人发出召集会议的通知后，对原有提案的修改应当在基金份额持有人大会召开前及时公告。</w:t>
      </w:r>
    </w:p>
    <w:p w14:paraId="3AD1E20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基金份额持有人大会不得对未事先公告的议事内容进行表决。</w:t>
      </w:r>
    </w:p>
    <w:p w14:paraId="20D9A9F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、议事程序</w:t>
      </w:r>
    </w:p>
    <w:p w14:paraId="59597C9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）现场开会</w:t>
      </w:r>
    </w:p>
    <w:p w14:paraId="590E4263" w14:textId="0FEC74FB" w:rsidR="0094389B" w:rsidRPr="00C41602" w:rsidRDefault="0094389B" w:rsidP="0094389B">
      <w:pPr>
        <w:spacing w:line="360" w:lineRule="auto"/>
        <w:ind w:firstLineChars="200" w:firstLine="480"/>
        <w:rPr>
          <w:bCs/>
          <w:color w:val="000000" w:themeColor="text1"/>
          <w:sz w:val="24"/>
        </w:rPr>
      </w:pPr>
      <w:r>
        <w:rPr>
          <w:bCs/>
          <w:color w:val="000000" w:themeColor="text1"/>
          <w:sz w:val="24"/>
        </w:rPr>
        <w:t>在现场开会的方式下，首先由大会主持人按照下列第</w:t>
      </w:r>
      <w:r>
        <w:rPr>
          <w:rFonts w:hint="eastAsia"/>
          <w:bCs/>
          <w:color w:val="000000" w:themeColor="text1"/>
          <w:sz w:val="24"/>
        </w:rPr>
        <w:t>（七）</w:t>
      </w:r>
      <w:r w:rsidRPr="00C41602">
        <w:rPr>
          <w:bCs/>
          <w:color w:val="000000" w:themeColor="text1"/>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1315C861"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会议召集人应当制作出席会议人员的签名册。签名册载明参加会议人员姓名（或单位名称）、身份证明文件号码、持有或代表有表决权的基金份额、委托人姓名（或单位名称）和联系方式等事项。</w:t>
      </w:r>
    </w:p>
    <w:p w14:paraId="45B4E0B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）通讯开会</w:t>
      </w:r>
    </w:p>
    <w:p w14:paraId="471EB902"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在通讯开会的情况下，首先由召集人提前</w:t>
      </w:r>
      <w:r w:rsidRPr="00C41602">
        <w:rPr>
          <w:bCs/>
          <w:color w:val="000000" w:themeColor="text1"/>
          <w:sz w:val="24"/>
        </w:rPr>
        <w:t>30</w:t>
      </w:r>
      <w:r w:rsidRPr="00C41602">
        <w:rPr>
          <w:bCs/>
          <w:color w:val="000000" w:themeColor="text1"/>
          <w:sz w:val="24"/>
        </w:rPr>
        <w:t>日公布提案，在所通知的表决截止日期后</w:t>
      </w:r>
      <w:r w:rsidRPr="00C41602">
        <w:rPr>
          <w:bCs/>
          <w:color w:val="000000" w:themeColor="text1"/>
          <w:sz w:val="24"/>
        </w:rPr>
        <w:t>2</w:t>
      </w:r>
      <w:r w:rsidRPr="00C41602">
        <w:rPr>
          <w:bCs/>
          <w:color w:val="000000" w:themeColor="text1"/>
          <w:sz w:val="24"/>
        </w:rPr>
        <w:t>个工作日内在公证机关监督下由召集人统计全部有效表决，在公证机关监督下形成决议。</w:t>
      </w:r>
    </w:p>
    <w:p w14:paraId="00AC4F5B" w14:textId="41958255"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（六）</w:t>
      </w:r>
      <w:r w:rsidRPr="00C41602">
        <w:rPr>
          <w:bCs/>
          <w:color w:val="000000" w:themeColor="text1"/>
          <w:sz w:val="24"/>
        </w:rPr>
        <w:t>表决</w:t>
      </w:r>
    </w:p>
    <w:p w14:paraId="6D6D106D"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基金份额持有人所持每份基金份额有一票表决权。</w:t>
      </w:r>
    </w:p>
    <w:p w14:paraId="0C1C128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lastRenderedPageBreak/>
        <w:t>基金份额持有人大会决议分为一般决议和特别决议：</w:t>
      </w:r>
    </w:p>
    <w:p w14:paraId="2C0047E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、一般决议，一般决议须经参加大会的基金份额持有人或其代理人所持表决权的二分之一以上（含二分之一）通过方为有效；除下列第</w:t>
      </w:r>
      <w:r w:rsidRPr="00C41602">
        <w:rPr>
          <w:bCs/>
          <w:color w:val="000000" w:themeColor="text1"/>
          <w:sz w:val="24"/>
        </w:rPr>
        <w:t>2</w:t>
      </w:r>
      <w:r w:rsidRPr="00C41602">
        <w:rPr>
          <w:bCs/>
          <w:color w:val="000000" w:themeColor="text1"/>
          <w:sz w:val="24"/>
        </w:rPr>
        <w:t>项所规定的须以特别决议通过事项以外的其他事项均以一般决议的方式通过。</w:t>
      </w:r>
    </w:p>
    <w:p w14:paraId="21D3F204"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w:t>
      </w:r>
      <w:r w:rsidRPr="00C41602">
        <w:rPr>
          <w:rFonts w:hint="eastAsia"/>
          <w:bCs/>
          <w:color w:val="000000" w:themeColor="text1"/>
          <w:sz w:val="24"/>
        </w:rPr>
        <w:t>，</w:t>
      </w:r>
      <w:r w:rsidRPr="00C41602">
        <w:rPr>
          <w:bCs/>
          <w:color w:val="000000" w:themeColor="text1"/>
          <w:sz w:val="24"/>
        </w:rPr>
        <w:t>以特别决议通过方为有效。</w:t>
      </w:r>
    </w:p>
    <w:p w14:paraId="5AF84FA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基金份额持有人大会采取记名方式进行投票表决。</w:t>
      </w:r>
    </w:p>
    <w:p w14:paraId="0314AF7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采取通讯方式进行表决时，除非在计票时监督员及公证机关均认为有充分的相反证据证明，否则提交符合会议通知中规定的确认基金份额持有人身份文件的表决视为有效出席的基金份额持有人，表面符合会议通知规定的表决意见视为有效表决，表决意见模糊不清或相互矛盾的视为弃权表决，但应当计入出具表决意见的基金份额持有人所代表的基金份额总数。</w:t>
      </w:r>
    </w:p>
    <w:p w14:paraId="4B9BE3A9"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基金份额持有人大会的各项提案或同一项提案内并列的各项议题应当分开审议、逐项表决。</w:t>
      </w:r>
    </w:p>
    <w:p w14:paraId="3679A12A" w14:textId="21D90166"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（七）</w:t>
      </w:r>
      <w:r w:rsidRPr="00C41602">
        <w:rPr>
          <w:bCs/>
          <w:color w:val="000000" w:themeColor="text1"/>
          <w:sz w:val="24"/>
        </w:rPr>
        <w:t>计票</w:t>
      </w:r>
    </w:p>
    <w:p w14:paraId="73289FC5"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、现场开会</w:t>
      </w:r>
    </w:p>
    <w:p w14:paraId="78864EC3"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38874F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）监票人应当在基金份额持有人表决后立即进行清点并由大会主持人当场公布计票结果。</w:t>
      </w:r>
    </w:p>
    <w:p w14:paraId="34FC17C0"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）如果会议主持人或基金份额持有人或代理人对于提交的表决结果有怀疑，可以在宣布表决结果后立即对所投票数要求进行重新清点。监票人应当进行</w:t>
      </w:r>
      <w:r w:rsidRPr="00C41602">
        <w:rPr>
          <w:bCs/>
          <w:color w:val="000000" w:themeColor="text1"/>
          <w:sz w:val="24"/>
        </w:rPr>
        <w:lastRenderedPageBreak/>
        <w:t>重新清点，重新清点以一次为限。重新清点后，大会主持人应当当场公布重新清点结果。</w:t>
      </w:r>
    </w:p>
    <w:p w14:paraId="4627E96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）计票过程应由公证机关予以公证，基金管理人或基金托管人拒不出席大会的，不影响计票的效力。</w:t>
      </w:r>
    </w:p>
    <w:p w14:paraId="04330226"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、通讯开会</w:t>
      </w:r>
    </w:p>
    <w:p w14:paraId="33E60F79"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1BEC5A1E" w14:textId="430B0F34"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（八）</w:t>
      </w:r>
      <w:r w:rsidRPr="00C41602">
        <w:rPr>
          <w:bCs/>
          <w:color w:val="000000" w:themeColor="text1"/>
          <w:sz w:val="24"/>
        </w:rPr>
        <w:t>生效与公告</w:t>
      </w:r>
    </w:p>
    <w:p w14:paraId="5549FD79"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基金份额持有人大会的决议，召集人应当自通过之日起</w:t>
      </w:r>
      <w:r w:rsidRPr="00C41602">
        <w:rPr>
          <w:bCs/>
          <w:color w:val="000000" w:themeColor="text1"/>
          <w:sz w:val="24"/>
        </w:rPr>
        <w:t>5</w:t>
      </w:r>
      <w:r w:rsidRPr="00C41602">
        <w:rPr>
          <w:bCs/>
          <w:color w:val="000000" w:themeColor="text1"/>
          <w:sz w:val="24"/>
        </w:rPr>
        <w:t>日内报中国证监会备案。</w:t>
      </w:r>
    </w:p>
    <w:p w14:paraId="128DFD3A"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基金份额持有人大会的决议自表决通过之日起生效。</w:t>
      </w:r>
    </w:p>
    <w:p w14:paraId="6C384D9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基金份额持有人大会决议自生效之日起</w:t>
      </w:r>
      <w:r w:rsidRPr="00C41602">
        <w:rPr>
          <w:bCs/>
          <w:color w:val="000000" w:themeColor="text1"/>
          <w:sz w:val="24"/>
        </w:rPr>
        <w:t>2</w:t>
      </w:r>
      <w:r w:rsidRPr="00C41602">
        <w:rPr>
          <w:bCs/>
          <w:color w:val="000000" w:themeColor="text1"/>
          <w:sz w:val="24"/>
        </w:rPr>
        <w:t>日内在规定媒介上公告。如果采用通讯方式进行表决，在公告基金份额持有人大会决议时，必须将公证书全文、公证机构、公证员姓名等一同公告。</w:t>
      </w:r>
    </w:p>
    <w:p w14:paraId="4706A567"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基金管理人、基金托管人和基金份额持有人应当执行生效的基金份额持有人大会的决议。生效的基金份额持有人大会决议对全体基金份额持有人、基金管理人、基金托管人均有约束力。</w:t>
      </w:r>
    </w:p>
    <w:p w14:paraId="650435C2" w14:textId="5ACAFF03" w:rsidR="0094389B" w:rsidRPr="00C41602" w:rsidRDefault="0094389B" w:rsidP="0094389B">
      <w:pPr>
        <w:spacing w:line="360" w:lineRule="auto"/>
        <w:ind w:firstLineChars="200" w:firstLine="480"/>
        <w:outlineLvl w:val="1"/>
        <w:rPr>
          <w:bCs/>
          <w:color w:val="000000" w:themeColor="text1"/>
          <w:sz w:val="24"/>
        </w:rPr>
      </w:pPr>
      <w:r>
        <w:rPr>
          <w:rFonts w:hint="eastAsia"/>
          <w:bCs/>
          <w:color w:val="000000" w:themeColor="text1"/>
          <w:sz w:val="24"/>
        </w:rPr>
        <w:t>（九）</w:t>
      </w:r>
      <w:r w:rsidRPr="00C41602">
        <w:rPr>
          <w:bCs/>
          <w:color w:val="000000" w:themeColor="text1"/>
          <w:sz w:val="24"/>
        </w:rPr>
        <w:t>实施侧袋机制期间基金份额持有人大会的特殊约定</w:t>
      </w:r>
    </w:p>
    <w:p w14:paraId="6D8F4F68"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2DE63341"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、基金份额持有人行使提议权、召集权、提名权所需单独或合计代表相关基金份额</w:t>
      </w:r>
      <w:r w:rsidRPr="00C41602">
        <w:rPr>
          <w:bCs/>
          <w:color w:val="000000" w:themeColor="text1"/>
          <w:sz w:val="24"/>
        </w:rPr>
        <w:t>10%</w:t>
      </w:r>
      <w:r w:rsidRPr="00C41602">
        <w:rPr>
          <w:bCs/>
          <w:color w:val="000000" w:themeColor="text1"/>
          <w:sz w:val="24"/>
        </w:rPr>
        <w:t>以上（含</w:t>
      </w:r>
      <w:r w:rsidRPr="00C41602">
        <w:rPr>
          <w:bCs/>
          <w:color w:val="000000" w:themeColor="text1"/>
          <w:sz w:val="24"/>
        </w:rPr>
        <w:t>10%</w:t>
      </w:r>
      <w:r w:rsidRPr="00C41602">
        <w:rPr>
          <w:bCs/>
          <w:color w:val="000000" w:themeColor="text1"/>
          <w:sz w:val="24"/>
        </w:rPr>
        <w:t>）；</w:t>
      </w:r>
    </w:p>
    <w:p w14:paraId="734922C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、现场开会的到会者在权益登记日代表的基金份额不少于本基金在权益登记日相关基金份额的二分之一（含二分之一）；</w:t>
      </w:r>
    </w:p>
    <w:p w14:paraId="57C8D24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、通讯开会的直接出具表决意见或授权他人代表出具表决意见的基金份额</w:t>
      </w:r>
      <w:r w:rsidRPr="00C41602">
        <w:rPr>
          <w:bCs/>
          <w:color w:val="000000" w:themeColor="text1"/>
          <w:sz w:val="24"/>
        </w:rPr>
        <w:lastRenderedPageBreak/>
        <w:t>持有人所持有的基金份额不小于在权益登记日相关基金份额的二分之一（含二分之一）；</w:t>
      </w:r>
    </w:p>
    <w:p w14:paraId="4E39179C"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、在参与基金份额持有人大会投票的基金份额持有人所持有的基金份额小于在权益登记日相关基金份额的二分之一、召集人在原公告的基金份额持有人大会召开时间的</w:t>
      </w:r>
      <w:r w:rsidRPr="00C41602">
        <w:rPr>
          <w:bCs/>
          <w:color w:val="000000" w:themeColor="text1"/>
          <w:sz w:val="24"/>
        </w:rPr>
        <w:t>3</w:t>
      </w:r>
      <w:r w:rsidRPr="00C41602">
        <w:rPr>
          <w:bCs/>
          <w:color w:val="000000" w:themeColor="text1"/>
          <w:sz w:val="24"/>
        </w:rPr>
        <w:t>个月以后、</w:t>
      </w:r>
      <w:r w:rsidRPr="00C41602">
        <w:rPr>
          <w:bCs/>
          <w:color w:val="000000" w:themeColor="text1"/>
          <w:sz w:val="24"/>
        </w:rPr>
        <w:t>6</w:t>
      </w:r>
      <w:r w:rsidRPr="00C41602">
        <w:rPr>
          <w:bCs/>
          <w:color w:val="000000" w:themeColor="text1"/>
          <w:sz w:val="24"/>
        </w:rPr>
        <w:t>个月以内就原定审议事项重新召集的基金份额持有人大会应当有代表三分之一以上（含三分之一）相关基金份额的持有人参与或授权他人参与基金份额持有人大会投票；</w:t>
      </w:r>
    </w:p>
    <w:p w14:paraId="7F4B9F9F"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、现场开会由出席大会的基金份额持有人和代理人所持表决权的</w:t>
      </w:r>
      <w:r w:rsidRPr="00C41602">
        <w:rPr>
          <w:rFonts w:hint="eastAsia"/>
          <w:bCs/>
          <w:color w:val="000000" w:themeColor="text1"/>
          <w:sz w:val="24"/>
        </w:rPr>
        <w:t>二分之一</w:t>
      </w:r>
      <w:r w:rsidRPr="00C41602">
        <w:rPr>
          <w:bCs/>
          <w:color w:val="000000" w:themeColor="text1"/>
          <w:sz w:val="24"/>
        </w:rPr>
        <w:t>以上（含</w:t>
      </w:r>
      <w:r w:rsidRPr="00C41602">
        <w:rPr>
          <w:rFonts w:hint="eastAsia"/>
          <w:bCs/>
          <w:color w:val="000000" w:themeColor="text1"/>
          <w:sz w:val="24"/>
        </w:rPr>
        <w:t>二分之一</w:t>
      </w:r>
      <w:r w:rsidRPr="00C41602">
        <w:rPr>
          <w:bCs/>
          <w:color w:val="000000" w:themeColor="text1"/>
          <w:sz w:val="24"/>
        </w:rPr>
        <w:t>）选举产生一名基金份额持有人作为该次基金份额持有人大会的主持人；</w:t>
      </w:r>
    </w:p>
    <w:p w14:paraId="1337A2CE"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6</w:t>
      </w:r>
      <w:r w:rsidRPr="00C41602">
        <w:rPr>
          <w:bCs/>
          <w:color w:val="000000" w:themeColor="text1"/>
          <w:sz w:val="24"/>
        </w:rPr>
        <w:t>、一般决议须经参加大会的基金份额持有人或其代理人所持表决权的二分之一以上（含二分之一）通过；</w:t>
      </w:r>
    </w:p>
    <w:p w14:paraId="586D7F0B" w14:textId="77777777" w:rsidR="0094389B" w:rsidRPr="00C41602" w:rsidRDefault="0094389B" w:rsidP="0094389B">
      <w:pPr>
        <w:spacing w:line="360" w:lineRule="auto"/>
        <w:ind w:firstLineChars="200" w:firstLine="480"/>
        <w:rPr>
          <w:bCs/>
          <w:color w:val="000000" w:themeColor="text1"/>
          <w:sz w:val="24"/>
        </w:rPr>
      </w:pPr>
      <w:r w:rsidRPr="00C41602">
        <w:rPr>
          <w:bCs/>
          <w:color w:val="000000" w:themeColor="text1"/>
          <w:sz w:val="24"/>
        </w:rPr>
        <w:t>7</w:t>
      </w:r>
      <w:r w:rsidRPr="00C41602">
        <w:rPr>
          <w:bCs/>
          <w:color w:val="000000" w:themeColor="text1"/>
          <w:sz w:val="24"/>
        </w:rPr>
        <w:t>、特别决议应当经参加大会的基金份额持有人或其代理人所持表决权的三分之二以上（含三分之二）通过。</w:t>
      </w:r>
    </w:p>
    <w:p w14:paraId="5B311ABC" w14:textId="77777777" w:rsidR="003233A5" w:rsidRDefault="0094389B" w:rsidP="003233A5">
      <w:pPr>
        <w:spacing w:line="360" w:lineRule="auto"/>
        <w:ind w:firstLineChars="200" w:firstLine="480"/>
        <w:rPr>
          <w:bCs/>
          <w:color w:val="000000" w:themeColor="text1"/>
          <w:sz w:val="24"/>
        </w:rPr>
      </w:pPr>
      <w:r w:rsidRPr="00C41602">
        <w:rPr>
          <w:bCs/>
          <w:color w:val="000000" w:themeColor="text1"/>
          <w:sz w:val="24"/>
        </w:rPr>
        <w:t>同一主侧袋账户内的每份基金份额具有平等的表决权。</w:t>
      </w:r>
    </w:p>
    <w:p w14:paraId="1A99ED84" w14:textId="3D21F7ED" w:rsidR="005F1BF0" w:rsidRPr="00C41602" w:rsidRDefault="0094389B" w:rsidP="003233A5">
      <w:pPr>
        <w:spacing w:line="360" w:lineRule="auto"/>
        <w:ind w:firstLineChars="200" w:firstLine="480"/>
        <w:rPr>
          <w:bCs/>
          <w:color w:val="000000" w:themeColor="text1"/>
          <w:sz w:val="24"/>
        </w:rPr>
      </w:pPr>
      <w:r>
        <w:rPr>
          <w:rFonts w:hint="eastAsia"/>
          <w:bCs/>
          <w:color w:val="000000" w:themeColor="text1"/>
          <w:sz w:val="24"/>
        </w:rPr>
        <w:t>（十）</w:t>
      </w:r>
      <w:r w:rsidRPr="00C41602">
        <w:rPr>
          <w:bCs/>
          <w:color w:val="000000" w:themeColor="text1"/>
          <w:sz w:val="24"/>
        </w:rPr>
        <w:t>本部分关于基金份额持有人大会召开事由、召开条件、议事程序、表决条件等规定，凡是直接引用法律法规</w:t>
      </w:r>
      <w:r w:rsidRPr="00C41602">
        <w:rPr>
          <w:rFonts w:hint="eastAsia"/>
          <w:bCs/>
          <w:color w:val="000000" w:themeColor="text1"/>
          <w:sz w:val="24"/>
        </w:rPr>
        <w:t>或监管规则</w:t>
      </w:r>
      <w:r w:rsidRPr="00C41602">
        <w:rPr>
          <w:bCs/>
          <w:color w:val="000000" w:themeColor="text1"/>
          <w:sz w:val="24"/>
        </w:rPr>
        <w:t>的部分，如将来法律法规</w:t>
      </w:r>
      <w:r w:rsidRPr="00C41602">
        <w:rPr>
          <w:rFonts w:hint="eastAsia"/>
          <w:bCs/>
          <w:color w:val="000000" w:themeColor="text1"/>
          <w:sz w:val="24"/>
        </w:rPr>
        <w:t>或监管规则</w:t>
      </w:r>
      <w:r w:rsidRPr="00C41602">
        <w:rPr>
          <w:bCs/>
          <w:color w:val="000000" w:themeColor="text1"/>
          <w:sz w:val="24"/>
        </w:rPr>
        <w:t>修改导致相关内容被取消或变更的，基金管理人与基金托管人协商一致并提前公告后，可直接对本部分内容进行修改和调整，无需召开基金份额持有人大会审议。</w:t>
      </w:r>
    </w:p>
    <w:p w14:paraId="1E39A118"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三、基金收益分配原则、执行方式</w:t>
      </w:r>
    </w:p>
    <w:p w14:paraId="0D797E97" w14:textId="701B0147"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（一）</w:t>
      </w:r>
      <w:r w:rsidRPr="00C41602">
        <w:rPr>
          <w:bCs/>
          <w:color w:val="000000" w:themeColor="text1"/>
          <w:sz w:val="24"/>
        </w:rPr>
        <w:t>基金利润的构成</w:t>
      </w:r>
    </w:p>
    <w:p w14:paraId="08FA1FA8" w14:textId="77777777" w:rsidR="003233A5" w:rsidRPr="00C41602" w:rsidRDefault="003233A5" w:rsidP="003233A5">
      <w:pPr>
        <w:spacing w:line="360" w:lineRule="auto"/>
        <w:ind w:firstLineChars="200" w:firstLine="480"/>
        <w:rPr>
          <w:bCs/>
          <w:color w:val="000000" w:themeColor="text1"/>
          <w:sz w:val="24"/>
        </w:rPr>
      </w:pPr>
      <w:r w:rsidRPr="00C41602">
        <w:rPr>
          <w:bCs/>
          <w:color w:val="000000" w:themeColor="text1"/>
          <w:sz w:val="24"/>
        </w:rPr>
        <w:t>基金利润指基金利息收入、投资收益、公允价值变动收益和其他收入扣除相关费用后的余额，基金已实现收益指基金利润减去公允价值变动收益后的余额。</w:t>
      </w:r>
    </w:p>
    <w:p w14:paraId="7E9D175D" w14:textId="448DD320"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（二）</w:t>
      </w:r>
      <w:r w:rsidRPr="00C41602">
        <w:rPr>
          <w:bCs/>
          <w:color w:val="000000" w:themeColor="text1"/>
          <w:sz w:val="24"/>
        </w:rPr>
        <w:t>基金可供分配利润</w:t>
      </w:r>
    </w:p>
    <w:p w14:paraId="6B9658D9" w14:textId="77777777" w:rsidR="003233A5" w:rsidRPr="00C41602" w:rsidRDefault="003233A5" w:rsidP="003233A5">
      <w:pPr>
        <w:spacing w:line="360" w:lineRule="auto"/>
        <w:ind w:firstLineChars="200" w:firstLine="480"/>
        <w:rPr>
          <w:bCs/>
          <w:color w:val="000000" w:themeColor="text1"/>
          <w:sz w:val="24"/>
        </w:rPr>
      </w:pPr>
      <w:r w:rsidRPr="00C41602">
        <w:rPr>
          <w:bCs/>
          <w:color w:val="000000" w:themeColor="text1"/>
          <w:sz w:val="24"/>
        </w:rPr>
        <w:t>基金可供分配利润指截至收益分配基准日基金未分配利润与未分配利润中已实现收益的孰低数。</w:t>
      </w:r>
    </w:p>
    <w:p w14:paraId="01DB65A9" w14:textId="7E3C052B"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（三）</w:t>
      </w:r>
      <w:r w:rsidRPr="00C41602">
        <w:rPr>
          <w:bCs/>
          <w:color w:val="000000" w:themeColor="text1"/>
          <w:sz w:val="24"/>
        </w:rPr>
        <w:t>基金收益分配原则</w:t>
      </w:r>
    </w:p>
    <w:p w14:paraId="58D7BC5D" w14:textId="77777777" w:rsidR="003233A5" w:rsidRPr="00C41602" w:rsidRDefault="003233A5" w:rsidP="003233A5">
      <w:pPr>
        <w:spacing w:line="360" w:lineRule="auto"/>
        <w:ind w:firstLineChars="200" w:firstLine="480"/>
        <w:rPr>
          <w:bCs/>
          <w:color w:val="000000" w:themeColor="text1"/>
          <w:sz w:val="24"/>
        </w:rPr>
      </w:pPr>
      <w:r w:rsidRPr="00C41602">
        <w:rPr>
          <w:rFonts w:hint="eastAsia"/>
          <w:bCs/>
          <w:color w:val="000000" w:themeColor="text1"/>
          <w:sz w:val="24"/>
        </w:rPr>
        <w:t>1</w:t>
      </w:r>
      <w:r w:rsidRPr="00C41602">
        <w:rPr>
          <w:rFonts w:hint="eastAsia"/>
          <w:bCs/>
          <w:color w:val="000000" w:themeColor="text1"/>
          <w:sz w:val="24"/>
        </w:rPr>
        <w:t>、在符合有关基金分红条件的前提下，基金管理人可以根据实际情况进行</w:t>
      </w:r>
      <w:r w:rsidRPr="00C41602">
        <w:rPr>
          <w:rFonts w:hint="eastAsia"/>
          <w:bCs/>
          <w:color w:val="000000" w:themeColor="text1"/>
          <w:sz w:val="24"/>
        </w:rPr>
        <w:lastRenderedPageBreak/>
        <w:t>收益分配，具体分配方案以公告为准，若《基金合同》生效不满</w:t>
      </w:r>
      <w:r w:rsidRPr="00C41602">
        <w:rPr>
          <w:rFonts w:hint="eastAsia"/>
          <w:bCs/>
          <w:color w:val="000000" w:themeColor="text1"/>
          <w:sz w:val="24"/>
        </w:rPr>
        <w:t>3</w:t>
      </w:r>
      <w:r w:rsidRPr="00C41602">
        <w:rPr>
          <w:rFonts w:hint="eastAsia"/>
          <w:bCs/>
          <w:color w:val="000000" w:themeColor="text1"/>
          <w:sz w:val="24"/>
        </w:rPr>
        <w:t>个月可不进行收益分配；</w:t>
      </w:r>
    </w:p>
    <w:p w14:paraId="67622FED" w14:textId="77777777" w:rsidR="003233A5" w:rsidRPr="00C41602" w:rsidRDefault="003233A5" w:rsidP="003233A5">
      <w:pPr>
        <w:spacing w:line="360" w:lineRule="auto"/>
        <w:ind w:firstLineChars="200" w:firstLine="480"/>
        <w:rPr>
          <w:b/>
          <w:bCs/>
          <w:color w:val="000000" w:themeColor="text1"/>
          <w:sz w:val="24"/>
        </w:rPr>
      </w:pPr>
      <w:r w:rsidRPr="00C41602">
        <w:rPr>
          <w:bCs/>
          <w:color w:val="000000" w:themeColor="text1"/>
          <w:sz w:val="24"/>
        </w:rPr>
        <w:t>2</w:t>
      </w:r>
      <w:r w:rsidRPr="00C41602">
        <w:rPr>
          <w:rFonts w:hint="eastAsia"/>
          <w:bCs/>
          <w:color w:val="000000" w:themeColor="text1"/>
          <w:sz w:val="24"/>
        </w:rPr>
        <w:t>、本基金收益分配仅有现金分红一种方式；</w:t>
      </w:r>
    </w:p>
    <w:p w14:paraId="3CD57668" w14:textId="77777777" w:rsidR="003233A5" w:rsidRPr="00C41602" w:rsidRDefault="003233A5" w:rsidP="003233A5">
      <w:pPr>
        <w:spacing w:line="360" w:lineRule="auto"/>
        <w:ind w:firstLineChars="200" w:firstLine="480"/>
        <w:rPr>
          <w:bCs/>
          <w:color w:val="000000" w:themeColor="text1"/>
          <w:sz w:val="24"/>
        </w:rPr>
      </w:pPr>
      <w:r w:rsidRPr="00C41602">
        <w:rPr>
          <w:rFonts w:hint="eastAsia"/>
          <w:bCs/>
          <w:color w:val="000000" w:themeColor="text1"/>
          <w:sz w:val="24"/>
        </w:rPr>
        <w:t>3</w:t>
      </w:r>
      <w:r w:rsidRPr="00C41602">
        <w:rPr>
          <w:rFonts w:hint="eastAsia"/>
          <w:bCs/>
          <w:color w:val="000000" w:themeColor="text1"/>
          <w:sz w:val="24"/>
        </w:rPr>
        <w:t>、基金收益分配后</w:t>
      </w:r>
      <w:r w:rsidRPr="00C41602">
        <w:rPr>
          <w:bCs/>
          <w:color w:val="000000" w:themeColor="text1"/>
          <w:sz w:val="24"/>
        </w:rPr>
        <w:t>各类别</w:t>
      </w:r>
      <w:r w:rsidRPr="00C41602">
        <w:rPr>
          <w:rFonts w:hint="eastAsia"/>
          <w:bCs/>
          <w:color w:val="000000" w:themeColor="text1"/>
          <w:sz w:val="24"/>
        </w:rPr>
        <w:t>基金份额净值不能低于面值，即基金收益分配基准日的</w:t>
      </w:r>
      <w:r w:rsidRPr="00C41602">
        <w:rPr>
          <w:bCs/>
          <w:color w:val="000000" w:themeColor="text1"/>
          <w:sz w:val="24"/>
        </w:rPr>
        <w:t>各类别</w:t>
      </w:r>
      <w:r w:rsidRPr="00C41602">
        <w:rPr>
          <w:rFonts w:hint="eastAsia"/>
          <w:bCs/>
          <w:color w:val="000000" w:themeColor="text1"/>
          <w:sz w:val="24"/>
        </w:rPr>
        <w:t>基金份额净值减去每单位</w:t>
      </w:r>
      <w:r w:rsidRPr="00C41602">
        <w:rPr>
          <w:bCs/>
          <w:color w:val="000000" w:themeColor="text1"/>
          <w:sz w:val="24"/>
        </w:rPr>
        <w:t>该类别</w:t>
      </w:r>
      <w:r w:rsidRPr="00C41602">
        <w:rPr>
          <w:rFonts w:hint="eastAsia"/>
          <w:bCs/>
          <w:color w:val="000000" w:themeColor="text1"/>
          <w:sz w:val="24"/>
        </w:rPr>
        <w:t>基金份额收益分配金额后不能低于面值；</w:t>
      </w:r>
    </w:p>
    <w:p w14:paraId="642C4F6B" w14:textId="77777777" w:rsidR="003233A5" w:rsidRPr="00C41602" w:rsidRDefault="003233A5" w:rsidP="003233A5">
      <w:pPr>
        <w:spacing w:line="360" w:lineRule="auto"/>
        <w:ind w:firstLineChars="200" w:firstLine="480"/>
        <w:rPr>
          <w:bCs/>
          <w:color w:val="000000" w:themeColor="text1"/>
          <w:sz w:val="24"/>
        </w:rPr>
      </w:pPr>
      <w:r w:rsidRPr="00C41602">
        <w:rPr>
          <w:rFonts w:hint="eastAsia"/>
          <w:bCs/>
          <w:color w:val="000000" w:themeColor="text1"/>
          <w:sz w:val="24"/>
        </w:rPr>
        <w:t>4</w:t>
      </w:r>
      <w:r w:rsidRPr="00C41602">
        <w:rPr>
          <w:rFonts w:hint="eastAsia"/>
          <w:bCs/>
          <w:color w:val="000000" w:themeColor="text1"/>
          <w:sz w:val="24"/>
        </w:rPr>
        <w:t>、由于基金费用的不同，不同类别的基金份额在收益分配数额方面可能有所不同。本基金</w:t>
      </w:r>
      <w:r w:rsidRPr="00C41602">
        <w:rPr>
          <w:bCs/>
          <w:color w:val="000000" w:themeColor="text1"/>
          <w:sz w:val="24"/>
        </w:rPr>
        <w:t>同一类别</w:t>
      </w:r>
      <w:r w:rsidRPr="00C41602">
        <w:rPr>
          <w:rFonts w:hint="eastAsia"/>
          <w:bCs/>
          <w:color w:val="000000" w:themeColor="text1"/>
          <w:sz w:val="24"/>
        </w:rPr>
        <w:t>的每一基金份额享有同等分配权；</w:t>
      </w:r>
    </w:p>
    <w:p w14:paraId="12EF9B55" w14:textId="77777777" w:rsidR="003233A5" w:rsidRPr="00C41602" w:rsidRDefault="003233A5" w:rsidP="003233A5">
      <w:pPr>
        <w:spacing w:line="360" w:lineRule="auto"/>
        <w:ind w:firstLineChars="200" w:firstLine="480"/>
        <w:rPr>
          <w:bCs/>
          <w:color w:val="000000" w:themeColor="text1"/>
          <w:sz w:val="24"/>
        </w:rPr>
      </w:pPr>
      <w:r w:rsidRPr="00C41602">
        <w:rPr>
          <w:rFonts w:hint="eastAsia"/>
          <w:bCs/>
          <w:color w:val="000000" w:themeColor="text1"/>
          <w:sz w:val="24"/>
        </w:rPr>
        <w:t>5</w:t>
      </w:r>
      <w:r w:rsidRPr="00C41602">
        <w:rPr>
          <w:rFonts w:hint="eastAsia"/>
          <w:bCs/>
          <w:color w:val="000000" w:themeColor="text1"/>
          <w:sz w:val="24"/>
        </w:rPr>
        <w:t>、法律法规或监管机构另有规定的，从其规定。</w:t>
      </w:r>
    </w:p>
    <w:p w14:paraId="0D26CF18" w14:textId="0F6D121D" w:rsidR="003233A5" w:rsidRPr="00C41602" w:rsidRDefault="003233A5" w:rsidP="003233A5">
      <w:pPr>
        <w:spacing w:line="360" w:lineRule="auto"/>
        <w:ind w:firstLineChars="200" w:firstLine="480"/>
        <w:rPr>
          <w:bCs/>
          <w:color w:val="000000" w:themeColor="text1"/>
          <w:sz w:val="24"/>
        </w:rPr>
      </w:pPr>
      <w:r w:rsidRPr="00C41602">
        <w:rPr>
          <w:rFonts w:hint="eastAsia"/>
          <w:bCs/>
          <w:color w:val="000000" w:themeColor="text1"/>
          <w:sz w:val="24"/>
        </w:rPr>
        <w:t>在不违反法律法规、基金合同的约定以及对基金份额持有人利益无实质性不利影响的情况下，基金管理人</w:t>
      </w:r>
      <w:r w:rsidR="002F1BA2">
        <w:rPr>
          <w:rFonts w:hint="eastAsia"/>
          <w:bCs/>
          <w:color w:val="000000" w:themeColor="text1"/>
          <w:sz w:val="24"/>
        </w:rPr>
        <w:t>在与基金托管人协商一致后，经履行适当程序，</w:t>
      </w:r>
      <w:r w:rsidRPr="00C41602">
        <w:rPr>
          <w:rFonts w:hint="eastAsia"/>
          <w:bCs/>
          <w:color w:val="000000" w:themeColor="text1"/>
          <w:sz w:val="24"/>
        </w:rPr>
        <w:t>可调整基金收益的分配原则和支付方式。</w:t>
      </w:r>
    </w:p>
    <w:p w14:paraId="24E37C93" w14:textId="7F16E922"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（四）</w:t>
      </w:r>
      <w:r w:rsidRPr="00C41602">
        <w:rPr>
          <w:bCs/>
          <w:color w:val="000000" w:themeColor="text1"/>
          <w:sz w:val="24"/>
        </w:rPr>
        <w:t>收益分配方案</w:t>
      </w:r>
    </w:p>
    <w:p w14:paraId="462ED75D" w14:textId="77777777" w:rsidR="003233A5" w:rsidRPr="00C41602" w:rsidRDefault="003233A5" w:rsidP="003233A5">
      <w:pPr>
        <w:spacing w:line="360" w:lineRule="auto"/>
        <w:ind w:firstLineChars="200" w:firstLine="480"/>
        <w:rPr>
          <w:bCs/>
          <w:color w:val="000000" w:themeColor="text1"/>
          <w:sz w:val="24"/>
        </w:rPr>
      </w:pPr>
      <w:r w:rsidRPr="00C41602">
        <w:rPr>
          <w:bCs/>
          <w:color w:val="000000" w:themeColor="text1"/>
          <w:sz w:val="24"/>
        </w:rPr>
        <w:t>基金收益分配方案中应载明截至收益分配基准日的可供分配利润、基金收益分配对象、分配时间、分配数额及比例、分配方式等内容。</w:t>
      </w:r>
    </w:p>
    <w:p w14:paraId="0E08DAF6" w14:textId="788BAD76"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（五）</w:t>
      </w:r>
      <w:r w:rsidRPr="00C41602">
        <w:rPr>
          <w:bCs/>
          <w:color w:val="000000" w:themeColor="text1"/>
          <w:sz w:val="24"/>
        </w:rPr>
        <w:t>收益分配方案的确定、公告与实施</w:t>
      </w:r>
    </w:p>
    <w:p w14:paraId="04C4D07C" w14:textId="77777777" w:rsidR="003233A5" w:rsidRPr="00C41602" w:rsidRDefault="003233A5" w:rsidP="003233A5">
      <w:pPr>
        <w:spacing w:line="360" w:lineRule="auto"/>
        <w:ind w:firstLineChars="200" w:firstLine="480"/>
        <w:rPr>
          <w:bCs/>
          <w:color w:val="000000" w:themeColor="text1"/>
          <w:sz w:val="24"/>
        </w:rPr>
      </w:pPr>
      <w:r w:rsidRPr="00C41602">
        <w:rPr>
          <w:bCs/>
          <w:color w:val="000000" w:themeColor="text1"/>
          <w:sz w:val="24"/>
        </w:rPr>
        <w:t>本基金收益分配方案由基金管理人拟定，并由基金托管人复核，在</w:t>
      </w:r>
      <w:r w:rsidRPr="00C41602">
        <w:rPr>
          <w:bCs/>
          <w:color w:val="000000" w:themeColor="text1"/>
          <w:sz w:val="24"/>
        </w:rPr>
        <w:t>2</w:t>
      </w:r>
      <w:r w:rsidRPr="00C41602">
        <w:rPr>
          <w:bCs/>
          <w:color w:val="000000" w:themeColor="text1"/>
          <w:sz w:val="24"/>
        </w:rPr>
        <w:t>日内在规定媒介公告。</w:t>
      </w:r>
    </w:p>
    <w:p w14:paraId="0D7ED29B" w14:textId="2E704023"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（六）</w:t>
      </w:r>
      <w:r w:rsidRPr="00C41602">
        <w:rPr>
          <w:bCs/>
          <w:color w:val="000000" w:themeColor="text1"/>
          <w:sz w:val="24"/>
        </w:rPr>
        <w:t>基金收益分配中发生的费用</w:t>
      </w:r>
    </w:p>
    <w:p w14:paraId="55624891" w14:textId="77777777" w:rsidR="003233A5" w:rsidRPr="00C41602" w:rsidRDefault="003233A5" w:rsidP="003233A5">
      <w:pPr>
        <w:spacing w:line="360" w:lineRule="auto"/>
        <w:ind w:firstLineChars="200" w:firstLine="480"/>
        <w:rPr>
          <w:bCs/>
          <w:color w:val="000000" w:themeColor="text1"/>
          <w:sz w:val="24"/>
        </w:rPr>
      </w:pPr>
      <w:r w:rsidRPr="00C41602">
        <w:rPr>
          <w:bCs/>
          <w:color w:val="000000" w:themeColor="text1"/>
          <w:sz w:val="24"/>
        </w:rPr>
        <w:t>基金收益分配时所发生的银行转账或其他手续费用由基金份额持有人自行承担。</w:t>
      </w:r>
    </w:p>
    <w:p w14:paraId="3686CEB9" w14:textId="42998CA6" w:rsidR="003233A5" w:rsidRPr="00C41602" w:rsidRDefault="003233A5" w:rsidP="003233A5">
      <w:pPr>
        <w:spacing w:line="360" w:lineRule="auto"/>
        <w:ind w:firstLineChars="200" w:firstLine="480"/>
        <w:rPr>
          <w:bCs/>
          <w:color w:val="000000" w:themeColor="text1"/>
          <w:sz w:val="24"/>
        </w:rPr>
      </w:pPr>
      <w:r>
        <w:rPr>
          <w:rFonts w:hint="eastAsia"/>
          <w:bCs/>
          <w:color w:val="000000" w:themeColor="text1"/>
          <w:sz w:val="24"/>
        </w:rPr>
        <w:t>（七）</w:t>
      </w:r>
      <w:r w:rsidRPr="00C41602">
        <w:rPr>
          <w:bCs/>
          <w:color w:val="000000" w:themeColor="text1"/>
          <w:sz w:val="24"/>
        </w:rPr>
        <w:t>实施侧袋机制期间的收益分配</w:t>
      </w:r>
    </w:p>
    <w:p w14:paraId="23E5DBC7" w14:textId="6CB56632" w:rsidR="005F1BF0" w:rsidRPr="00C41602" w:rsidRDefault="003233A5" w:rsidP="003233A5">
      <w:pPr>
        <w:spacing w:line="360" w:lineRule="auto"/>
        <w:ind w:firstLineChars="200" w:firstLine="480"/>
        <w:rPr>
          <w:bCs/>
          <w:color w:val="000000" w:themeColor="text1"/>
          <w:sz w:val="24"/>
        </w:rPr>
      </w:pPr>
      <w:r w:rsidRPr="00C41602">
        <w:rPr>
          <w:bCs/>
          <w:color w:val="000000" w:themeColor="text1"/>
          <w:sz w:val="24"/>
        </w:rPr>
        <w:t>本基金实施侧袋机制的，侧袋账户不进行收益分配，详见招募说明书的规定。</w:t>
      </w:r>
    </w:p>
    <w:p w14:paraId="442D34C3"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四、与基金财产管理、运用有关费用的提取、支付方式与比例</w:t>
      </w:r>
    </w:p>
    <w:p w14:paraId="7210FFB7" w14:textId="26B41D5A" w:rsidR="000C4B4F" w:rsidRPr="00C41602" w:rsidRDefault="000C4B4F" w:rsidP="000C4B4F">
      <w:pPr>
        <w:spacing w:line="360" w:lineRule="auto"/>
        <w:ind w:firstLineChars="200" w:firstLine="480"/>
        <w:outlineLvl w:val="1"/>
        <w:rPr>
          <w:bCs/>
          <w:color w:val="000000" w:themeColor="text1"/>
          <w:sz w:val="24"/>
        </w:rPr>
      </w:pPr>
      <w:r>
        <w:rPr>
          <w:rFonts w:hint="eastAsia"/>
          <w:bCs/>
          <w:color w:val="000000" w:themeColor="text1"/>
          <w:sz w:val="24"/>
        </w:rPr>
        <w:t>（一）</w:t>
      </w:r>
      <w:r w:rsidRPr="00C41602">
        <w:rPr>
          <w:bCs/>
          <w:color w:val="000000" w:themeColor="text1"/>
          <w:sz w:val="24"/>
        </w:rPr>
        <w:t>基金费用的种类</w:t>
      </w:r>
    </w:p>
    <w:p w14:paraId="112F0678"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基金管理人的管理费</w:t>
      </w:r>
      <w:r w:rsidRPr="00C41602">
        <w:rPr>
          <w:rFonts w:hint="eastAsia"/>
          <w:bCs/>
          <w:color w:val="000000" w:themeColor="text1"/>
          <w:sz w:val="24"/>
        </w:rPr>
        <w:t>（包括固定管理费、或有管理费和超额管理费）</w:t>
      </w:r>
      <w:r w:rsidRPr="00C41602">
        <w:rPr>
          <w:bCs/>
          <w:color w:val="000000" w:themeColor="text1"/>
          <w:sz w:val="24"/>
        </w:rPr>
        <w:t>；</w:t>
      </w:r>
    </w:p>
    <w:p w14:paraId="5417EE27"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基金托管人的托管费；</w:t>
      </w:r>
    </w:p>
    <w:p w14:paraId="35182FBA"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rFonts w:hint="eastAsia"/>
          <w:bCs/>
          <w:color w:val="000000" w:themeColor="text1"/>
          <w:sz w:val="24"/>
        </w:rPr>
        <w:t>销售服务费</w:t>
      </w:r>
      <w:r w:rsidRPr="00C41602">
        <w:rPr>
          <w:bCs/>
          <w:color w:val="000000" w:themeColor="text1"/>
          <w:sz w:val="24"/>
        </w:rPr>
        <w:t>；</w:t>
      </w:r>
    </w:p>
    <w:p w14:paraId="7BEBB913"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《基金合同》生效后与基金相关的信息披露费用；</w:t>
      </w:r>
    </w:p>
    <w:p w14:paraId="1D280B2F" w14:textId="665CA24C"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lastRenderedPageBreak/>
        <w:t>《基金合同》生效后与基金相关的会计师费、律师费、仲裁费和诉讼费；</w:t>
      </w:r>
    </w:p>
    <w:p w14:paraId="2441D887"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基金份额持有人大会费用；</w:t>
      </w:r>
    </w:p>
    <w:p w14:paraId="0D1C6D57" w14:textId="1330109F"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基金的证券</w:t>
      </w:r>
      <w:r w:rsidRPr="00C41602">
        <w:rPr>
          <w:bCs/>
          <w:color w:val="000000" w:themeColor="text1"/>
          <w:sz w:val="24"/>
        </w:rPr>
        <w:t>/</w:t>
      </w:r>
      <w:r w:rsidRPr="00C41602">
        <w:rPr>
          <w:bCs/>
          <w:color w:val="000000" w:themeColor="text1"/>
          <w:sz w:val="24"/>
        </w:rPr>
        <w:t>期货</w:t>
      </w:r>
      <w:r w:rsidRPr="00C41602">
        <w:rPr>
          <w:bCs/>
          <w:color w:val="000000" w:themeColor="text1"/>
          <w:sz w:val="24"/>
        </w:rPr>
        <w:t>/</w:t>
      </w:r>
      <w:r w:rsidRPr="00C41602">
        <w:rPr>
          <w:bCs/>
          <w:color w:val="000000" w:themeColor="text1"/>
          <w:sz w:val="24"/>
        </w:rPr>
        <w:t>期权</w:t>
      </w:r>
      <w:r w:rsidR="00710B34" w:rsidRPr="002F56E1">
        <w:rPr>
          <w:rFonts w:hint="eastAsia"/>
          <w:bCs/>
          <w:color w:val="000000" w:themeColor="text1"/>
          <w:sz w:val="24"/>
        </w:rPr>
        <w:t>/</w:t>
      </w:r>
      <w:r w:rsidR="00710B34" w:rsidRPr="002F56E1">
        <w:rPr>
          <w:rFonts w:hint="eastAsia"/>
          <w:bCs/>
          <w:color w:val="000000" w:themeColor="text1"/>
          <w:sz w:val="24"/>
        </w:rPr>
        <w:t>信用衍生品</w:t>
      </w:r>
      <w:r w:rsidR="00710B34">
        <w:rPr>
          <w:rFonts w:hint="eastAsia"/>
          <w:bCs/>
          <w:color w:val="000000" w:themeColor="text1"/>
          <w:sz w:val="24"/>
        </w:rPr>
        <w:t>等</w:t>
      </w:r>
      <w:r w:rsidRPr="00C41602">
        <w:rPr>
          <w:bCs/>
          <w:color w:val="000000" w:themeColor="text1"/>
          <w:sz w:val="24"/>
        </w:rPr>
        <w:t>交易费用；</w:t>
      </w:r>
    </w:p>
    <w:p w14:paraId="169B6239"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基金的银行汇划费用；</w:t>
      </w:r>
    </w:p>
    <w:p w14:paraId="6213E059"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基金的开户费用、账户维护费用；</w:t>
      </w:r>
    </w:p>
    <w:p w14:paraId="2F92A6A7"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因</w:t>
      </w:r>
      <w:r w:rsidRPr="00C41602">
        <w:rPr>
          <w:rFonts w:hint="eastAsia"/>
          <w:bCs/>
          <w:color w:val="000000" w:themeColor="text1"/>
          <w:sz w:val="24"/>
        </w:rPr>
        <w:t>参与</w:t>
      </w:r>
      <w:r w:rsidRPr="00C41602">
        <w:rPr>
          <w:bCs/>
          <w:color w:val="000000" w:themeColor="text1"/>
          <w:sz w:val="24"/>
        </w:rPr>
        <w:t>港股通</w:t>
      </w:r>
      <w:r w:rsidRPr="00C41602">
        <w:rPr>
          <w:rFonts w:hint="eastAsia"/>
          <w:bCs/>
          <w:color w:val="000000" w:themeColor="text1"/>
          <w:sz w:val="24"/>
        </w:rPr>
        <w:t>交易</w:t>
      </w:r>
      <w:r w:rsidRPr="00C41602">
        <w:rPr>
          <w:bCs/>
          <w:color w:val="000000" w:themeColor="text1"/>
          <w:sz w:val="24"/>
        </w:rPr>
        <w:t>而产生的各项合理费用；</w:t>
      </w:r>
    </w:p>
    <w:p w14:paraId="281012DC" w14:textId="77777777" w:rsidR="000C4B4F" w:rsidRPr="00C41602" w:rsidRDefault="000C4B4F" w:rsidP="000C4B4F">
      <w:pPr>
        <w:pStyle w:val="afb"/>
        <w:numPr>
          <w:ilvl w:val="0"/>
          <w:numId w:val="18"/>
        </w:numPr>
        <w:spacing w:line="360" w:lineRule="auto"/>
        <w:ind w:left="0" w:firstLine="480"/>
        <w:rPr>
          <w:bCs/>
          <w:color w:val="000000" w:themeColor="text1"/>
          <w:sz w:val="24"/>
        </w:rPr>
      </w:pPr>
      <w:r w:rsidRPr="00C41602">
        <w:rPr>
          <w:bCs/>
          <w:color w:val="000000" w:themeColor="text1"/>
          <w:sz w:val="24"/>
        </w:rPr>
        <w:t>按照国家有关规定和《基金合同》约定，可以在基金财产中列支的其他费用。</w:t>
      </w:r>
    </w:p>
    <w:p w14:paraId="0BB052A0" w14:textId="7E331E6D" w:rsidR="000C4B4F" w:rsidRPr="00C41602" w:rsidRDefault="000C4B4F" w:rsidP="000C4B4F">
      <w:pPr>
        <w:spacing w:line="360" w:lineRule="auto"/>
        <w:ind w:firstLineChars="200" w:firstLine="480"/>
        <w:outlineLvl w:val="1"/>
        <w:rPr>
          <w:bCs/>
          <w:color w:val="000000" w:themeColor="text1"/>
          <w:sz w:val="24"/>
        </w:rPr>
      </w:pPr>
      <w:r>
        <w:rPr>
          <w:rFonts w:hint="eastAsia"/>
          <w:bCs/>
          <w:color w:val="000000" w:themeColor="text1"/>
          <w:sz w:val="24"/>
        </w:rPr>
        <w:t>（二）</w:t>
      </w:r>
      <w:r w:rsidRPr="00C41602">
        <w:rPr>
          <w:bCs/>
          <w:color w:val="000000" w:themeColor="text1"/>
          <w:sz w:val="24"/>
        </w:rPr>
        <w:t>基金费用计提方法、计提标准和支付方式</w:t>
      </w:r>
    </w:p>
    <w:p w14:paraId="065E694B"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、基金管理人的管理费</w:t>
      </w:r>
    </w:p>
    <w:p w14:paraId="6EFA1951"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本基金根据每一基金份额的持有期限与持有期间年化收益率，在基金份额赎回、转出或基金合同终止的情形发生时，确定该笔基金份额对应的管理费。当基金份额赎回、转出或基金合同终止的情形发生时，若持有期限不足一年（即</w:t>
      </w:r>
      <w:r w:rsidRPr="00C41602">
        <w:rPr>
          <w:rFonts w:hint="eastAsia"/>
          <w:bCs/>
          <w:color w:val="000000" w:themeColor="text1"/>
          <w:sz w:val="24"/>
        </w:rPr>
        <w:t>365</w:t>
      </w:r>
      <w:r w:rsidRPr="00C41602">
        <w:rPr>
          <w:rFonts w:hint="eastAsia"/>
          <w:bCs/>
          <w:color w:val="000000" w:themeColor="text1"/>
          <w:sz w:val="24"/>
        </w:rPr>
        <w:t>天，下同），则按</w:t>
      </w:r>
      <w:r w:rsidRPr="00C41602">
        <w:rPr>
          <w:rFonts w:hint="eastAsia"/>
          <w:bCs/>
          <w:color w:val="000000" w:themeColor="text1"/>
          <w:sz w:val="24"/>
        </w:rPr>
        <w:t>1.20%</w:t>
      </w:r>
      <w:r w:rsidRPr="00C41602">
        <w:rPr>
          <w:rFonts w:hint="eastAsia"/>
          <w:bCs/>
          <w:color w:val="000000" w:themeColor="text1"/>
          <w:sz w:val="24"/>
        </w:rPr>
        <w:t>的年费率收取管理费；若持有期限达到一年及以上，则根据持有期间年化收益率分为以下三种情况，分别确定对应的管理费率档位：</w:t>
      </w:r>
    </w:p>
    <w:p w14:paraId="0BAA25AD"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若持有期间相对业绩比较基准的年化超额收益率（扣除超额管理费后）超过</w:t>
      </w:r>
      <w:r w:rsidRPr="00C41602">
        <w:rPr>
          <w:rFonts w:hint="eastAsia"/>
          <w:bCs/>
          <w:color w:val="000000" w:themeColor="text1"/>
          <w:sz w:val="24"/>
        </w:rPr>
        <w:t>6%</w:t>
      </w:r>
      <w:r w:rsidRPr="00C41602">
        <w:rPr>
          <w:rFonts w:hint="eastAsia"/>
          <w:bCs/>
          <w:color w:val="000000" w:themeColor="text1"/>
          <w:sz w:val="24"/>
        </w:rPr>
        <w:t>且持有期间收益率（扣除超额管理费后）为正，则按</w:t>
      </w:r>
      <w:r w:rsidRPr="00C41602">
        <w:rPr>
          <w:rFonts w:hint="eastAsia"/>
          <w:bCs/>
          <w:color w:val="000000" w:themeColor="text1"/>
          <w:sz w:val="24"/>
        </w:rPr>
        <w:t>1.</w:t>
      </w:r>
      <w:r w:rsidRPr="00C41602">
        <w:rPr>
          <w:bCs/>
          <w:color w:val="000000" w:themeColor="text1"/>
          <w:sz w:val="24"/>
        </w:rPr>
        <w:t>5</w:t>
      </w:r>
      <w:r w:rsidRPr="00C41602">
        <w:rPr>
          <w:rFonts w:hint="eastAsia"/>
          <w:bCs/>
          <w:color w:val="000000" w:themeColor="text1"/>
          <w:sz w:val="24"/>
        </w:rPr>
        <w:t>0%</w:t>
      </w:r>
      <w:r w:rsidRPr="00C41602">
        <w:rPr>
          <w:rFonts w:hint="eastAsia"/>
          <w:bCs/>
          <w:color w:val="000000" w:themeColor="text1"/>
          <w:sz w:val="24"/>
        </w:rPr>
        <w:t>的年费率确认管理费；若持有期间的年化超额收益率在</w:t>
      </w:r>
      <w:r w:rsidRPr="00C41602">
        <w:rPr>
          <w:rFonts w:hint="eastAsia"/>
          <w:bCs/>
          <w:color w:val="000000" w:themeColor="text1"/>
          <w:sz w:val="24"/>
        </w:rPr>
        <w:t>-3%</w:t>
      </w:r>
      <w:r w:rsidRPr="00C41602">
        <w:rPr>
          <w:rFonts w:hint="eastAsia"/>
          <w:bCs/>
          <w:color w:val="000000" w:themeColor="text1"/>
          <w:sz w:val="24"/>
        </w:rPr>
        <w:t>及以下，则按</w:t>
      </w:r>
      <w:r w:rsidRPr="00C41602">
        <w:rPr>
          <w:rFonts w:hint="eastAsia"/>
          <w:bCs/>
          <w:color w:val="000000" w:themeColor="text1"/>
          <w:sz w:val="24"/>
        </w:rPr>
        <w:t>0.60%</w:t>
      </w:r>
      <w:r w:rsidRPr="00C41602">
        <w:rPr>
          <w:rFonts w:hint="eastAsia"/>
          <w:bCs/>
          <w:color w:val="000000" w:themeColor="text1"/>
          <w:sz w:val="24"/>
        </w:rPr>
        <w:t>的年费率确认管理费；其他情形则按</w:t>
      </w:r>
      <w:r w:rsidRPr="00C41602">
        <w:rPr>
          <w:rFonts w:hint="eastAsia"/>
          <w:bCs/>
          <w:color w:val="000000" w:themeColor="text1"/>
          <w:sz w:val="24"/>
        </w:rPr>
        <w:t>1.20%</w:t>
      </w:r>
      <w:r w:rsidRPr="00C41602">
        <w:rPr>
          <w:rFonts w:hint="eastAsia"/>
          <w:bCs/>
          <w:color w:val="000000" w:themeColor="text1"/>
          <w:sz w:val="24"/>
        </w:rPr>
        <w:t>的年费率确认管理费。</w:t>
      </w:r>
    </w:p>
    <w:tbl>
      <w:tblPr>
        <w:tblStyle w:val="afd"/>
        <w:tblW w:w="0" w:type="auto"/>
        <w:jc w:val="center"/>
        <w:tblLook w:val="04A0" w:firstRow="1" w:lastRow="0" w:firstColumn="1" w:lastColumn="0" w:noHBand="0" w:noVBand="1"/>
      </w:tblPr>
      <w:tblGrid>
        <w:gridCol w:w="4253"/>
        <w:gridCol w:w="2681"/>
      </w:tblGrid>
      <w:tr w:rsidR="000C4B4F" w:rsidRPr="00C41602" w14:paraId="5F92AF39" w14:textId="77777777" w:rsidTr="003C2D83">
        <w:trPr>
          <w:jc w:val="center"/>
        </w:trPr>
        <w:tc>
          <w:tcPr>
            <w:tcW w:w="4253" w:type="dxa"/>
            <w:vAlign w:val="center"/>
          </w:tcPr>
          <w:p w14:paraId="19740B08"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持有期间年化收益率（</w:t>
            </w:r>
            <w:r w:rsidRPr="00C41602">
              <w:rPr>
                <w:rFonts w:hint="eastAsia"/>
                <w:b/>
                <w:bCs/>
                <w:color w:val="000000" w:themeColor="text1"/>
                <w:sz w:val="24"/>
              </w:rPr>
              <w:t>R</w:t>
            </w:r>
            <w:r w:rsidRPr="00C41602">
              <w:rPr>
                <w:rFonts w:hint="eastAsia"/>
                <w:b/>
                <w:bCs/>
                <w:color w:val="000000" w:themeColor="text1"/>
                <w:sz w:val="24"/>
              </w:rPr>
              <w:t>）</w:t>
            </w:r>
          </w:p>
        </w:tc>
        <w:tc>
          <w:tcPr>
            <w:tcW w:w="2681" w:type="dxa"/>
            <w:vAlign w:val="center"/>
          </w:tcPr>
          <w:p w14:paraId="13D7F9B1"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管理费率（年费率）</w:t>
            </w:r>
          </w:p>
        </w:tc>
      </w:tr>
      <w:tr w:rsidR="000C4B4F" w:rsidRPr="00C41602" w14:paraId="4264FEB4" w14:textId="77777777" w:rsidTr="003C2D83">
        <w:trPr>
          <w:jc w:val="center"/>
        </w:trPr>
        <w:tc>
          <w:tcPr>
            <w:tcW w:w="4253" w:type="dxa"/>
            <w:vAlign w:val="center"/>
          </w:tcPr>
          <w:p w14:paraId="19591931"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p>
        </w:tc>
        <w:tc>
          <w:tcPr>
            <w:tcW w:w="2681" w:type="dxa"/>
            <w:vAlign w:val="center"/>
          </w:tcPr>
          <w:p w14:paraId="0A282D78"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1.</w:t>
            </w:r>
            <w:r w:rsidRPr="00C41602">
              <w:rPr>
                <w:bCs/>
                <w:color w:val="000000" w:themeColor="text1"/>
                <w:sz w:val="24"/>
              </w:rPr>
              <w:t>5</w:t>
            </w:r>
            <w:r w:rsidRPr="00C41602">
              <w:rPr>
                <w:rFonts w:hint="eastAsia"/>
                <w:bCs/>
                <w:color w:val="000000" w:themeColor="text1"/>
                <w:sz w:val="24"/>
              </w:rPr>
              <w:t>0%</w:t>
            </w:r>
          </w:p>
        </w:tc>
      </w:tr>
      <w:tr w:rsidR="000C4B4F" w:rsidRPr="00C41602" w14:paraId="73074A9A" w14:textId="77777777" w:rsidTr="003C2D83">
        <w:trPr>
          <w:jc w:val="center"/>
        </w:trPr>
        <w:tc>
          <w:tcPr>
            <w:tcW w:w="4253" w:type="dxa"/>
            <w:vAlign w:val="center"/>
          </w:tcPr>
          <w:p w14:paraId="378C1C61"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bCs/>
                <w:color w:val="000000" w:themeColor="text1"/>
                <w:sz w:val="24"/>
              </w:rPr>
              <w:t>-3</w:t>
            </w:r>
            <w:r w:rsidRPr="00C41602">
              <w:rPr>
                <w:rFonts w:hint="eastAsia"/>
                <w:bCs/>
                <w:color w:val="000000" w:themeColor="text1"/>
                <w:sz w:val="24"/>
              </w:rPr>
              <w:t>%</w:t>
            </w:r>
          </w:p>
        </w:tc>
        <w:tc>
          <w:tcPr>
            <w:tcW w:w="2681" w:type="dxa"/>
            <w:vAlign w:val="center"/>
          </w:tcPr>
          <w:p w14:paraId="152978AD"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r>
      <w:tr w:rsidR="000C4B4F" w:rsidRPr="00C41602" w14:paraId="2E7D5E84" w14:textId="77777777" w:rsidTr="003C2D83">
        <w:trPr>
          <w:trHeight w:val="47"/>
          <w:jc w:val="center"/>
        </w:trPr>
        <w:tc>
          <w:tcPr>
            <w:tcW w:w="4253" w:type="dxa"/>
            <w:vAlign w:val="center"/>
          </w:tcPr>
          <w:p w14:paraId="79C5FA44"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其他情形</w:t>
            </w:r>
          </w:p>
        </w:tc>
        <w:tc>
          <w:tcPr>
            <w:tcW w:w="2681" w:type="dxa"/>
            <w:vAlign w:val="center"/>
          </w:tcPr>
          <w:p w14:paraId="3B1EFA84"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1</w:t>
            </w:r>
            <w:r w:rsidRPr="00C41602">
              <w:rPr>
                <w:rFonts w:hint="eastAsia"/>
                <w:bCs/>
                <w:color w:val="000000" w:themeColor="text1"/>
                <w:sz w:val="24"/>
              </w:rPr>
              <w:t>.</w:t>
            </w:r>
            <w:r w:rsidRPr="00C41602">
              <w:rPr>
                <w:bCs/>
                <w:color w:val="000000" w:themeColor="text1"/>
                <w:sz w:val="24"/>
              </w:rPr>
              <w:t>2</w:t>
            </w:r>
            <w:r w:rsidRPr="00C41602">
              <w:rPr>
                <w:rFonts w:hint="eastAsia"/>
                <w:bCs/>
                <w:color w:val="000000" w:themeColor="text1"/>
                <w:sz w:val="24"/>
              </w:rPr>
              <w:t>0%</w:t>
            </w:r>
          </w:p>
        </w:tc>
      </w:tr>
    </w:tbl>
    <w:p w14:paraId="1A9FA926"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注：①</w:t>
      </w:r>
      <w:r w:rsidRPr="00C41602">
        <w:rPr>
          <w:rFonts w:hint="eastAsia"/>
          <w:bCs/>
          <w:color w:val="000000" w:themeColor="text1"/>
          <w:sz w:val="24"/>
        </w:rPr>
        <w:t>R</w:t>
      </w:r>
      <w:r w:rsidRPr="00C41602">
        <w:rPr>
          <w:rFonts w:hint="eastAsia"/>
          <w:bCs/>
          <w:color w:val="000000" w:themeColor="text1"/>
          <w:sz w:val="24"/>
        </w:rPr>
        <w:t>为该笔基金份额的年化收益率，</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为本基金业绩比较基准同期年化收益率。</w:t>
      </w:r>
    </w:p>
    <w:p w14:paraId="7A28DD4F"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②特别的，当持有期限达到一年及以上，</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r w:rsidRPr="00C41602">
        <w:rPr>
          <w:rFonts w:hint="eastAsia"/>
          <w:bCs/>
          <w:color w:val="000000" w:themeColor="text1"/>
          <w:sz w:val="24"/>
        </w:rPr>
        <w:t>的情形下，若拟扣除超额管理费后的年化收益率小于等于</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或小于等于</w:t>
      </w:r>
      <w:r w:rsidRPr="00C41602">
        <w:rPr>
          <w:rFonts w:hint="eastAsia"/>
          <w:bCs/>
          <w:color w:val="000000" w:themeColor="text1"/>
          <w:sz w:val="24"/>
        </w:rPr>
        <w:t>0</w:t>
      </w:r>
      <w:r w:rsidRPr="00C41602">
        <w:rPr>
          <w:rFonts w:hint="eastAsia"/>
          <w:bCs/>
          <w:color w:val="000000" w:themeColor="text1"/>
          <w:sz w:val="24"/>
        </w:rPr>
        <w:t>时，仍按</w:t>
      </w:r>
      <w:r w:rsidRPr="00C41602">
        <w:rPr>
          <w:rFonts w:hint="eastAsia"/>
          <w:bCs/>
          <w:color w:val="000000" w:themeColor="text1"/>
          <w:sz w:val="24"/>
        </w:rPr>
        <w:t>1.20%</w:t>
      </w:r>
      <w:r w:rsidRPr="00C41602">
        <w:rPr>
          <w:rFonts w:hint="eastAsia"/>
          <w:bCs/>
          <w:color w:val="000000" w:themeColor="text1"/>
          <w:sz w:val="24"/>
        </w:rPr>
        <w:t>的年费率收取该笔基金份额的管理费，以使得该笔基金份额在扣除超额管理费后的年化收益率仍需满足本基金收取超额管理费的标准。</w:t>
      </w:r>
    </w:p>
    <w:p w14:paraId="0CBF1CFC"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lastRenderedPageBreak/>
        <w:t>具体而言，本基金的管理费包含固定管理费、或有管理费和超额管理费，按以下方式计算和确认。</w:t>
      </w:r>
    </w:p>
    <w:p w14:paraId="1AC797A3"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1</w:t>
      </w:r>
      <w:r w:rsidRPr="00C41602">
        <w:rPr>
          <w:rFonts w:hint="eastAsia"/>
          <w:bCs/>
          <w:color w:val="000000" w:themeColor="text1"/>
          <w:sz w:val="24"/>
        </w:rPr>
        <w:t>）固定管理费</w:t>
      </w:r>
    </w:p>
    <w:p w14:paraId="76110282"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固定</w:t>
      </w:r>
      <w:r w:rsidRPr="00C41602">
        <w:rPr>
          <w:bCs/>
          <w:color w:val="000000" w:themeColor="text1"/>
          <w:sz w:val="24"/>
        </w:rPr>
        <w:t>管理费按前一日基金资产净值的</w:t>
      </w: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r w:rsidRPr="00C41602">
        <w:rPr>
          <w:bCs/>
          <w:color w:val="000000" w:themeColor="text1"/>
          <w:sz w:val="24"/>
        </w:rPr>
        <w:t>%</w:t>
      </w:r>
      <w:r w:rsidRPr="00C41602">
        <w:rPr>
          <w:rFonts w:hint="eastAsia"/>
          <w:bCs/>
          <w:color w:val="000000" w:themeColor="text1"/>
          <w:sz w:val="24"/>
        </w:rPr>
        <w:t>的</w:t>
      </w:r>
      <w:r w:rsidRPr="00C41602">
        <w:rPr>
          <w:bCs/>
          <w:color w:val="000000" w:themeColor="text1"/>
          <w:sz w:val="24"/>
        </w:rPr>
        <w:t>年费率</w:t>
      </w:r>
      <w:r w:rsidRPr="00C41602">
        <w:rPr>
          <w:rFonts w:hint="eastAsia"/>
          <w:bCs/>
          <w:color w:val="000000" w:themeColor="text1"/>
          <w:sz w:val="24"/>
        </w:rPr>
        <w:t>每日</w:t>
      </w:r>
      <w:r w:rsidRPr="00C41602">
        <w:rPr>
          <w:bCs/>
          <w:color w:val="000000" w:themeColor="text1"/>
          <w:sz w:val="24"/>
        </w:rPr>
        <w:t>计提。</w:t>
      </w:r>
      <w:r w:rsidRPr="00C41602">
        <w:rPr>
          <w:rFonts w:hint="eastAsia"/>
          <w:bCs/>
          <w:color w:val="000000" w:themeColor="text1"/>
          <w:sz w:val="24"/>
        </w:rPr>
        <w:t>固定</w:t>
      </w:r>
      <w:r w:rsidRPr="00C41602">
        <w:rPr>
          <w:bCs/>
          <w:color w:val="000000" w:themeColor="text1"/>
          <w:sz w:val="24"/>
        </w:rPr>
        <w:t>管理费的计算方法如下：</w:t>
      </w:r>
    </w:p>
    <w:p w14:paraId="059A1B35"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vertAlign w:val="subscript"/>
        </w:rPr>
        <w:t>1</w:t>
      </w:r>
      <w:r w:rsidRPr="00C41602">
        <w:rPr>
          <w:bCs/>
          <w:color w:val="000000" w:themeColor="text1"/>
          <w:sz w:val="24"/>
        </w:rPr>
        <w:t>＝</w:t>
      </w:r>
      <w:r w:rsidRPr="00C41602">
        <w:rPr>
          <w:bCs/>
          <w:color w:val="000000" w:themeColor="text1"/>
          <w:sz w:val="24"/>
        </w:rPr>
        <w:t>E×0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r w:rsidRPr="00C41602">
        <w:rPr>
          <w:bCs/>
          <w:color w:val="000000" w:themeColor="text1"/>
          <w:sz w:val="24"/>
        </w:rPr>
        <w:t>%÷</w:t>
      </w:r>
      <w:r w:rsidRPr="00C41602">
        <w:rPr>
          <w:bCs/>
          <w:color w:val="000000" w:themeColor="text1"/>
          <w:sz w:val="24"/>
        </w:rPr>
        <w:t>当年天数</w:t>
      </w:r>
    </w:p>
    <w:p w14:paraId="04127BFA"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vertAlign w:val="subscript"/>
        </w:rPr>
        <w:t>1</w:t>
      </w:r>
      <w:r w:rsidRPr="00C41602">
        <w:rPr>
          <w:bCs/>
          <w:color w:val="000000" w:themeColor="text1"/>
          <w:sz w:val="24"/>
        </w:rPr>
        <w:t>为每日应计提的</w:t>
      </w:r>
      <w:r w:rsidRPr="00C41602">
        <w:rPr>
          <w:rFonts w:hint="eastAsia"/>
          <w:bCs/>
          <w:color w:val="000000" w:themeColor="text1"/>
          <w:sz w:val="24"/>
        </w:rPr>
        <w:t>固定</w:t>
      </w:r>
      <w:r w:rsidRPr="00C41602">
        <w:rPr>
          <w:bCs/>
          <w:color w:val="000000" w:themeColor="text1"/>
          <w:sz w:val="24"/>
        </w:rPr>
        <w:t>管理费</w:t>
      </w:r>
    </w:p>
    <w:p w14:paraId="542AD061"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E</w:t>
      </w:r>
      <w:r w:rsidRPr="00C41602">
        <w:rPr>
          <w:bCs/>
          <w:color w:val="000000" w:themeColor="text1"/>
          <w:sz w:val="24"/>
        </w:rPr>
        <w:t>为前一日的基金资产净值</w:t>
      </w:r>
    </w:p>
    <w:p w14:paraId="0988F9AD" w14:textId="3B2FF4AA" w:rsidR="000C4B4F" w:rsidRPr="00C41602" w:rsidRDefault="002F1BA2">
      <w:pPr>
        <w:spacing w:line="360" w:lineRule="auto"/>
        <w:ind w:firstLineChars="200" w:firstLine="480"/>
        <w:rPr>
          <w:bCs/>
          <w:color w:val="000000" w:themeColor="text1"/>
          <w:sz w:val="24"/>
        </w:rPr>
      </w:pPr>
      <w:r w:rsidRPr="001B5FC7">
        <w:rPr>
          <w:rFonts w:hint="eastAsia"/>
          <w:bCs/>
          <w:color w:val="000000" w:themeColor="text1"/>
          <w:sz w:val="24"/>
        </w:rPr>
        <w:t>固定管理费每日计提，逐日累计至每月月末，按月支付。</w:t>
      </w:r>
      <w:r>
        <w:rPr>
          <w:rFonts w:hint="eastAsia"/>
          <w:bCs/>
          <w:sz w:val="24"/>
        </w:rPr>
        <w:t>由基金托管人根据与基金管理人核对一致的财务数据，自动在次月初</w:t>
      </w:r>
      <w:r>
        <w:rPr>
          <w:bCs/>
          <w:sz w:val="24"/>
        </w:rPr>
        <w:t>5</w:t>
      </w:r>
      <w:r>
        <w:rPr>
          <w:rFonts w:hint="eastAsia"/>
          <w:bCs/>
          <w:sz w:val="24"/>
        </w:rPr>
        <w:t>个工作日内、按照指定的账户路径进行资金支付</w:t>
      </w:r>
      <w:r w:rsidRPr="001B5FC7">
        <w:rPr>
          <w:rFonts w:hint="eastAsia"/>
          <w:bCs/>
          <w:color w:val="000000" w:themeColor="text1"/>
          <w:sz w:val="24"/>
        </w:rPr>
        <w:t>，基金管理人无需再出具资金划拨指令。若遇法定节假日、公休假或不可抗力等，支付日期顺延。</w:t>
      </w:r>
      <w:r>
        <w:rPr>
          <w:rFonts w:hint="eastAsia"/>
          <w:bCs/>
          <w:sz w:val="24"/>
        </w:rPr>
        <w:t>费用自动扣划后，基金管理人应进行核对，如发现数据不符，及时联系基金托管人协商解决。</w:t>
      </w:r>
    </w:p>
    <w:p w14:paraId="66DF0C8E"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w:t>
      </w:r>
      <w:r w:rsidRPr="00C41602">
        <w:rPr>
          <w:bCs/>
          <w:color w:val="000000" w:themeColor="text1"/>
          <w:sz w:val="24"/>
        </w:rPr>
        <w:t>2</w:t>
      </w:r>
      <w:r w:rsidRPr="00C41602">
        <w:rPr>
          <w:rFonts w:hint="eastAsia"/>
          <w:bCs/>
          <w:color w:val="000000" w:themeColor="text1"/>
          <w:sz w:val="24"/>
        </w:rPr>
        <w:t>）或有管理费和超额管理费</w:t>
      </w:r>
    </w:p>
    <w:p w14:paraId="15F191F5"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或有管理费按前一日基金资产净值的</w:t>
      </w:r>
      <w:r w:rsidRPr="00C41602">
        <w:rPr>
          <w:rFonts w:hint="eastAsia"/>
          <w:bCs/>
          <w:color w:val="000000" w:themeColor="text1"/>
          <w:sz w:val="24"/>
        </w:rPr>
        <w:t>0.60%</w:t>
      </w:r>
      <w:r w:rsidRPr="00C41602">
        <w:rPr>
          <w:rFonts w:hint="eastAsia"/>
          <w:bCs/>
          <w:color w:val="000000" w:themeColor="text1"/>
          <w:sz w:val="24"/>
        </w:rPr>
        <w:t>的年费率每日计提。或有管理费的计算方法如下：</w:t>
      </w:r>
    </w:p>
    <w:p w14:paraId="6F792CD5"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2</w:t>
      </w:r>
      <w:r w:rsidRPr="00C41602">
        <w:rPr>
          <w:rFonts w:hint="eastAsia"/>
          <w:bCs/>
          <w:color w:val="000000" w:themeColor="text1"/>
          <w:sz w:val="24"/>
        </w:rPr>
        <w:t>＝</w:t>
      </w:r>
      <w:r w:rsidRPr="00C41602">
        <w:rPr>
          <w:rFonts w:hint="eastAsia"/>
          <w:bCs/>
          <w:color w:val="000000" w:themeColor="text1"/>
          <w:sz w:val="24"/>
        </w:rPr>
        <w:t>E</w:t>
      </w:r>
      <w:r w:rsidRPr="00C41602">
        <w:rPr>
          <w:rFonts w:hint="eastAsia"/>
          <w:bCs/>
          <w:color w:val="000000" w:themeColor="text1"/>
          <w:sz w:val="24"/>
        </w:rPr>
        <w:t>×</w:t>
      </w:r>
      <w:r w:rsidRPr="00C41602">
        <w:rPr>
          <w:rFonts w:hint="eastAsia"/>
          <w:bCs/>
          <w:color w:val="000000" w:themeColor="text1"/>
          <w:sz w:val="24"/>
        </w:rPr>
        <w:t>0.60%</w:t>
      </w:r>
      <w:r w:rsidRPr="00C41602">
        <w:rPr>
          <w:rFonts w:hint="eastAsia"/>
          <w:bCs/>
          <w:color w:val="000000" w:themeColor="text1"/>
          <w:sz w:val="24"/>
        </w:rPr>
        <w:t>÷当年天数</w:t>
      </w:r>
    </w:p>
    <w:p w14:paraId="16B9D680"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2</w:t>
      </w:r>
      <w:r w:rsidRPr="00C41602">
        <w:rPr>
          <w:rFonts w:hint="eastAsia"/>
          <w:bCs/>
          <w:color w:val="000000" w:themeColor="text1"/>
          <w:sz w:val="24"/>
        </w:rPr>
        <w:t>为每日应计提的或有管理费</w:t>
      </w:r>
    </w:p>
    <w:p w14:paraId="7266AE5C"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E</w:t>
      </w:r>
      <w:r w:rsidRPr="00C41602">
        <w:rPr>
          <w:rFonts w:hint="eastAsia"/>
          <w:bCs/>
          <w:color w:val="000000" w:themeColor="text1"/>
          <w:sz w:val="24"/>
        </w:rPr>
        <w:t>为前一日的基金资产净值</w:t>
      </w:r>
    </w:p>
    <w:p w14:paraId="683BF2A9"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或有管理费每日计提，逐日累计。基金份额赎回、转出或基金合同终止的情形发生时，若该笔基金份额持有期限达到或超过</w:t>
      </w:r>
      <w:r w:rsidRPr="00C41602">
        <w:rPr>
          <w:bCs/>
          <w:color w:val="000000" w:themeColor="text1"/>
          <w:sz w:val="24"/>
        </w:rPr>
        <w:t>365</w:t>
      </w:r>
      <w:r w:rsidRPr="00C41602">
        <w:rPr>
          <w:rFonts w:hint="eastAsia"/>
          <w:bCs/>
          <w:color w:val="000000" w:themeColor="text1"/>
          <w:sz w:val="24"/>
        </w:rPr>
        <w:t>天，且持有期间年化收益率（</w:t>
      </w:r>
      <w:r w:rsidRPr="00C41602">
        <w:rPr>
          <w:bCs/>
          <w:color w:val="000000" w:themeColor="text1"/>
          <w:sz w:val="24"/>
        </w:rPr>
        <w:t>R</w:t>
      </w:r>
      <w:r w:rsidRPr="00C41602">
        <w:rPr>
          <w:rFonts w:hint="eastAsia"/>
          <w:bCs/>
          <w:color w:val="000000" w:themeColor="text1"/>
          <w:sz w:val="24"/>
        </w:rPr>
        <w:t>）符合下表“情形一”，或有管理费为</w:t>
      </w:r>
      <w:r w:rsidRPr="00C41602">
        <w:rPr>
          <w:bCs/>
          <w:color w:val="000000" w:themeColor="text1"/>
          <w:sz w:val="24"/>
        </w:rPr>
        <w:t>0</w:t>
      </w:r>
      <w:r w:rsidRPr="00C41602">
        <w:rPr>
          <w:rFonts w:hint="eastAsia"/>
          <w:bCs/>
          <w:color w:val="000000" w:themeColor="text1"/>
          <w:sz w:val="24"/>
        </w:rPr>
        <w:t>，则该笔基金份额持有期内计提的或有管理费将全额随赎回款（或清算款）一并返还给投资者；在其他情形下，该笔基金份额持有期内计提的或有管理费确认为基金管理人的管理费。若该笔基金份额持有期限不足</w:t>
      </w:r>
      <w:r w:rsidRPr="00C41602">
        <w:rPr>
          <w:bCs/>
          <w:color w:val="000000" w:themeColor="text1"/>
          <w:sz w:val="24"/>
        </w:rPr>
        <w:t>365</w:t>
      </w:r>
      <w:r w:rsidRPr="00C41602">
        <w:rPr>
          <w:rFonts w:hint="eastAsia"/>
          <w:bCs/>
          <w:color w:val="000000" w:themeColor="text1"/>
          <w:sz w:val="24"/>
        </w:rPr>
        <w:t>天的，则该笔基金份额持有期内计提的或有管理费确认为基金管理人的管理费。</w:t>
      </w:r>
    </w:p>
    <w:p w14:paraId="5ED92552"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超额管理费按前一日基金资产净值的</w:t>
      </w:r>
      <w:r w:rsidRPr="00C41602">
        <w:rPr>
          <w:rFonts w:hint="eastAsia"/>
          <w:bCs/>
          <w:color w:val="000000" w:themeColor="text1"/>
          <w:sz w:val="24"/>
        </w:rPr>
        <w:t>0.</w:t>
      </w:r>
      <w:r w:rsidRPr="00C41602">
        <w:rPr>
          <w:bCs/>
          <w:color w:val="000000" w:themeColor="text1"/>
          <w:sz w:val="24"/>
        </w:rPr>
        <w:t>3</w:t>
      </w:r>
      <w:r w:rsidRPr="00C41602">
        <w:rPr>
          <w:rFonts w:hint="eastAsia"/>
          <w:bCs/>
          <w:color w:val="000000" w:themeColor="text1"/>
          <w:sz w:val="24"/>
        </w:rPr>
        <w:t>0%</w:t>
      </w:r>
      <w:r w:rsidRPr="00C41602">
        <w:rPr>
          <w:rFonts w:hint="eastAsia"/>
          <w:bCs/>
          <w:color w:val="000000" w:themeColor="text1"/>
          <w:sz w:val="24"/>
        </w:rPr>
        <w:t>的年费率每日预估计算并记录，超额管理费的预估计算方法如下：</w:t>
      </w:r>
    </w:p>
    <w:p w14:paraId="4B799228"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H</w:t>
      </w:r>
      <w:r w:rsidRPr="00C41602">
        <w:rPr>
          <w:bCs/>
          <w:color w:val="000000" w:themeColor="text1"/>
          <w:sz w:val="24"/>
          <w:vertAlign w:val="subscript"/>
        </w:rPr>
        <w:t>3</w:t>
      </w:r>
      <w:r w:rsidRPr="00C41602">
        <w:rPr>
          <w:rFonts w:hint="eastAsia"/>
          <w:bCs/>
          <w:color w:val="000000" w:themeColor="text1"/>
          <w:sz w:val="24"/>
        </w:rPr>
        <w:t>＝</w:t>
      </w:r>
      <w:r w:rsidRPr="00C41602">
        <w:rPr>
          <w:rFonts w:hint="eastAsia"/>
          <w:bCs/>
          <w:color w:val="000000" w:themeColor="text1"/>
          <w:sz w:val="24"/>
        </w:rPr>
        <w:t>E</w:t>
      </w:r>
      <w:r w:rsidRPr="00C41602">
        <w:rPr>
          <w:rFonts w:hint="eastAsia"/>
          <w:bCs/>
          <w:color w:val="000000" w:themeColor="text1"/>
          <w:sz w:val="24"/>
        </w:rPr>
        <w:t>×</w:t>
      </w:r>
      <w:r w:rsidRPr="00C41602">
        <w:rPr>
          <w:rFonts w:hint="eastAsia"/>
          <w:bCs/>
          <w:color w:val="000000" w:themeColor="text1"/>
          <w:sz w:val="24"/>
        </w:rPr>
        <w:t>0.</w:t>
      </w:r>
      <w:r w:rsidRPr="00C41602">
        <w:rPr>
          <w:bCs/>
          <w:color w:val="000000" w:themeColor="text1"/>
          <w:sz w:val="24"/>
        </w:rPr>
        <w:t>3</w:t>
      </w:r>
      <w:r w:rsidRPr="00C41602">
        <w:rPr>
          <w:rFonts w:hint="eastAsia"/>
          <w:bCs/>
          <w:color w:val="000000" w:themeColor="text1"/>
          <w:sz w:val="24"/>
        </w:rPr>
        <w:t>0%</w:t>
      </w:r>
      <w:r w:rsidRPr="00C41602">
        <w:rPr>
          <w:rFonts w:hint="eastAsia"/>
          <w:bCs/>
          <w:color w:val="000000" w:themeColor="text1"/>
          <w:sz w:val="24"/>
        </w:rPr>
        <w:t>÷当年天数</w:t>
      </w:r>
    </w:p>
    <w:p w14:paraId="11E8DA6E"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lastRenderedPageBreak/>
        <w:t>H</w:t>
      </w:r>
      <w:r w:rsidRPr="00C41602">
        <w:rPr>
          <w:bCs/>
          <w:color w:val="000000" w:themeColor="text1"/>
          <w:sz w:val="24"/>
          <w:vertAlign w:val="subscript"/>
        </w:rPr>
        <w:t>3</w:t>
      </w:r>
      <w:r w:rsidRPr="00C41602">
        <w:rPr>
          <w:rFonts w:hint="eastAsia"/>
          <w:bCs/>
          <w:color w:val="000000" w:themeColor="text1"/>
          <w:sz w:val="24"/>
        </w:rPr>
        <w:t>为每日预估计算的基金超额管理费</w:t>
      </w:r>
    </w:p>
    <w:p w14:paraId="2D1075E5"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E</w:t>
      </w:r>
      <w:r w:rsidRPr="00C41602">
        <w:rPr>
          <w:rFonts w:hint="eastAsia"/>
          <w:bCs/>
          <w:color w:val="000000" w:themeColor="text1"/>
          <w:sz w:val="24"/>
        </w:rPr>
        <w:t>为前一日的基金资产净值</w:t>
      </w:r>
    </w:p>
    <w:p w14:paraId="6B87940D"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超额管理费每日预估计算，但不从基金资产中实际计提，逐日累计。基金份额赎回、转出或基金合同终止的情形发生时，当且仅当该笔基金份额持有期限达到或超过</w:t>
      </w:r>
      <w:r w:rsidRPr="00C41602">
        <w:rPr>
          <w:bCs/>
          <w:color w:val="000000" w:themeColor="text1"/>
          <w:sz w:val="24"/>
        </w:rPr>
        <w:t>365</w:t>
      </w:r>
      <w:r w:rsidRPr="00C41602">
        <w:rPr>
          <w:rFonts w:hint="eastAsia"/>
          <w:bCs/>
          <w:color w:val="000000" w:themeColor="text1"/>
          <w:sz w:val="24"/>
        </w:rPr>
        <w:t>天，且持有期间年化收益率（</w:t>
      </w:r>
      <w:r w:rsidRPr="00C41602">
        <w:rPr>
          <w:bCs/>
          <w:color w:val="000000" w:themeColor="text1"/>
          <w:sz w:val="24"/>
        </w:rPr>
        <w:t>R</w:t>
      </w:r>
      <w:r w:rsidRPr="00C41602">
        <w:rPr>
          <w:rFonts w:hint="eastAsia"/>
          <w:bCs/>
          <w:color w:val="000000" w:themeColor="text1"/>
          <w:sz w:val="24"/>
        </w:rPr>
        <w:t>）符合下表“情形三”，将从该笔基金份额的赎回款（或清算款）中扣除超额管理费，并随已计提的或有管理费一同确认为基金管理人的管理费。</w:t>
      </w:r>
    </w:p>
    <w:p w14:paraId="4B47A9F6"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基金份额赎回、转出或基金合同终止的情形发生时，若基金份额持有期限达到或超过</w:t>
      </w:r>
      <w:r w:rsidRPr="00C41602">
        <w:rPr>
          <w:bCs/>
          <w:color w:val="000000" w:themeColor="text1"/>
          <w:sz w:val="24"/>
        </w:rPr>
        <w:t>365</w:t>
      </w:r>
      <w:r w:rsidRPr="00C41602">
        <w:rPr>
          <w:rFonts w:hint="eastAsia"/>
          <w:bCs/>
          <w:color w:val="000000" w:themeColor="text1"/>
          <w:sz w:val="24"/>
        </w:rPr>
        <w:t>天，本基金根据以下三种情形确认应实际收取的或有管理费和超额管理费：</w:t>
      </w:r>
    </w:p>
    <w:tbl>
      <w:tblPr>
        <w:tblStyle w:val="afd"/>
        <w:tblW w:w="0" w:type="auto"/>
        <w:jc w:val="center"/>
        <w:tblLook w:val="04A0" w:firstRow="1" w:lastRow="0" w:firstColumn="1" w:lastColumn="0" w:noHBand="0" w:noVBand="1"/>
      </w:tblPr>
      <w:tblGrid>
        <w:gridCol w:w="1400"/>
        <w:gridCol w:w="2354"/>
        <w:gridCol w:w="1911"/>
        <w:gridCol w:w="1843"/>
      </w:tblGrid>
      <w:tr w:rsidR="000C4B4F" w:rsidRPr="00C41602" w14:paraId="53A346A9" w14:textId="77777777" w:rsidTr="003C2D83">
        <w:trPr>
          <w:jc w:val="center"/>
        </w:trPr>
        <w:tc>
          <w:tcPr>
            <w:tcW w:w="1400" w:type="dxa"/>
            <w:vAlign w:val="center"/>
          </w:tcPr>
          <w:p w14:paraId="17502A4C"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收取情形</w:t>
            </w:r>
          </w:p>
        </w:tc>
        <w:tc>
          <w:tcPr>
            <w:tcW w:w="2354" w:type="dxa"/>
            <w:vAlign w:val="center"/>
          </w:tcPr>
          <w:p w14:paraId="7973569C"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持有期间年化收益率（</w:t>
            </w:r>
            <w:r w:rsidRPr="00C41602">
              <w:rPr>
                <w:rFonts w:hint="eastAsia"/>
                <w:b/>
                <w:bCs/>
                <w:color w:val="000000" w:themeColor="text1"/>
                <w:sz w:val="24"/>
              </w:rPr>
              <w:t>R</w:t>
            </w:r>
            <w:r w:rsidRPr="00C41602">
              <w:rPr>
                <w:rFonts w:hint="eastAsia"/>
                <w:b/>
                <w:bCs/>
                <w:color w:val="000000" w:themeColor="text1"/>
                <w:sz w:val="24"/>
              </w:rPr>
              <w:t>）</w:t>
            </w:r>
          </w:p>
        </w:tc>
        <w:tc>
          <w:tcPr>
            <w:tcW w:w="1911" w:type="dxa"/>
            <w:vAlign w:val="center"/>
          </w:tcPr>
          <w:p w14:paraId="58CE96EE"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或有管理费</w:t>
            </w:r>
          </w:p>
          <w:p w14:paraId="088116D6"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（年费率）</w:t>
            </w:r>
          </w:p>
        </w:tc>
        <w:tc>
          <w:tcPr>
            <w:tcW w:w="1843" w:type="dxa"/>
          </w:tcPr>
          <w:p w14:paraId="5B55B235"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超额管理费</w:t>
            </w:r>
          </w:p>
          <w:p w14:paraId="01A28A60" w14:textId="77777777" w:rsidR="000C4B4F" w:rsidRPr="00C41602" w:rsidRDefault="000C4B4F" w:rsidP="003C2D83">
            <w:pPr>
              <w:spacing w:line="360" w:lineRule="auto"/>
              <w:jc w:val="center"/>
              <w:rPr>
                <w:b/>
                <w:bCs/>
                <w:color w:val="000000" w:themeColor="text1"/>
                <w:sz w:val="24"/>
              </w:rPr>
            </w:pPr>
            <w:r w:rsidRPr="00C41602">
              <w:rPr>
                <w:rFonts w:hint="eastAsia"/>
                <w:b/>
                <w:bCs/>
                <w:color w:val="000000" w:themeColor="text1"/>
                <w:sz w:val="24"/>
              </w:rPr>
              <w:t>（年费率）</w:t>
            </w:r>
          </w:p>
        </w:tc>
      </w:tr>
      <w:tr w:rsidR="000C4B4F" w:rsidRPr="00C41602" w14:paraId="4CED127A" w14:textId="77777777" w:rsidTr="003C2D83">
        <w:trPr>
          <w:jc w:val="center"/>
        </w:trPr>
        <w:tc>
          <w:tcPr>
            <w:tcW w:w="1400" w:type="dxa"/>
          </w:tcPr>
          <w:p w14:paraId="39DAADAB"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情形一</w:t>
            </w:r>
          </w:p>
        </w:tc>
        <w:tc>
          <w:tcPr>
            <w:tcW w:w="2354" w:type="dxa"/>
            <w:vAlign w:val="center"/>
          </w:tcPr>
          <w:p w14:paraId="15454A1F"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bCs/>
                <w:color w:val="000000" w:themeColor="text1"/>
                <w:sz w:val="24"/>
              </w:rPr>
              <w:t>-3</w:t>
            </w:r>
            <w:r w:rsidRPr="00C41602">
              <w:rPr>
                <w:rFonts w:hint="eastAsia"/>
                <w:bCs/>
                <w:color w:val="000000" w:themeColor="text1"/>
                <w:sz w:val="24"/>
              </w:rPr>
              <w:t>%</w:t>
            </w:r>
          </w:p>
        </w:tc>
        <w:tc>
          <w:tcPr>
            <w:tcW w:w="1911" w:type="dxa"/>
            <w:vAlign w:val="center"/>
          </w:tcPr>
          <w:p w14:paraId="1E39484D"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0</w:t>
            </w:r>
          </w:p>
        </w:tc>
        <w:tc>
          <w:tcPr>
            <w:tcW w:w="1843" w:type="dxa"/>
          </w:tcPr>
          <w:p w14:paraId="16977EED"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0</w:t>
            </w:r>
          </w:p>
        </w:tc>
      </w:tr>
      <w:tr w:rsidR="000C4B4F" w:rsidRPr="00C41602" w14:paraId="335A74F0" w14:textId="77777777" w:rsidTr="003C2D83">
        <w:trPr>
          <w:jc w:val="center"/>
        </w:trPr>
        <w:tc>
          <w:tcPr>
            <w:tcW w:w="1400" w:type="dxa"/>
          </w:tcPr>
          <w:p w14:paraId="3DEABDFE"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情形二</w:t>
            </w:r>
          </w:p>
        </w:tc>
        <w:tc>
          <w:tcPr>
            <w:tcW w:w="2354" w:type="dxa"/>
            <w:vAlign w:val="center"/>
          </w:tcPr>
          <w:p w14:paraId="718793C9"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其他情形</w:t>
            </w:r>
          </w:p>
        </w:tc>
        <w:tc>
          <w:tcPr>
            <w:tcW w:w="1911" w:type="dxa"/>
            <w:vAlign w:val="center"/>
          </w:tcPr>
          <w:p w14:paraId="793D700A"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c>
          <w:tcPr>
            <w:tcW w:w="1843" w:type="dxa"/>
          </w:tcPr>
          <w:p w14:paraId="450030BC"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0</w:t>
            </w:r>
          </w:p>
        </w:tc>
      </w:tr>
      <w:tr w:rsidR="000C4B4F" w:rsidRPr="00C41602" w14:paraId="7F42D8E6" w14:textId="77777777" w:rsidTr="003C2D83">
        <w:trPr>
          <w:trHeight w:val="47"/>
          <w:jc w:val="center"/>
        </w:trPr>
        <w:tc>
          <w:tcPr>
            <w:tcW w:w="1400" w:type="dxa"/>
          </w:tcPr>
          <w:p w14:paraId="3044F075"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情形三</w:t>
            </w:r>
          </w:p>
        </w:tc>
        <w:tc>
          <w:tcPr>
            <w:tcW w:w="2354" w:type="dxa"/>
            <w:vAlign w:val="center"/>
          </w:tcPr>
          <w:p w14:paraId="5FC9871A" w14:textId="77777777" w:rsidR="000C4B4F" w:rsidRPr="00C41602" w:rsidRDefault="000C4B4F" w:rsidP="003C2D83">
            <w:pPr>
              <w:spacing w:line="360" w:lineRule="auto"/>
              <w:jc w:val="center"/>
              <w:rPr>
                <w:bCs/>
                <w:color w:val="000000" w:themeColor="text1"/>
                <w:sz w:val="24"/>
              </w:rPr>
            </w:pP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R</w:t>
            </w:r>
            <w:r w:rsidRPr="00C41602">
              <w:rPr>
                <w:rFonts w:hint="eastAsia"/>
                <w:bCs/>
                <w:color w:val="000000" w:themeColor="text1"/>
                <w:sz w:val="24"/>
                <w:vertAlign w:val="subscript"/>
              </w:rPr>
              <w:t>b</w:t>
            </w:r>
            <w:r w:rsidRPr="00C41602">
              <w:rPr>
                <w:rFonts w:hint="eastAsia"/>
                <w:bCs/>
                <w:color w:val="000000" w:themeColor="text1"/>
                <w:sz w:val="24"/>
              </w:rPr>
              <w:t>+6%</w:t>
            </w:r>
            <w:r w:rsidRPr="00C41602">
              <w:rPr>
                <w:rFonts w:hint="eastAsia"/>
                <w:bCs/>
                <w:color w:val="000000" w:themeColor="text1"/>
                <w:sz w:val="24"/>
              </w:rPr>
              <w:t>且</w:t>
            </w:r>
            <w:r w:rsidRPr="00C41602">
              <w:rPr>
                <w:rFonts w:hint="eastAsia"/>
                <w:bCs/>
                <w:color w:val="000000" w:themeColor="text1"/>
                <w:sz w:val="24"/>
              </w:rPr>
              <w:t>R</w:t>
            </w:r>
            <w:r w:rsidRPr="00C41602">
              <w:rPr>
                <w:rFonts w:hint="eastAsia"/>
                <w:bCs/>
                <w:color w:val="000000" w:themeColor="text1"/>
                <w:sz w:val="24"/>
              </w:rPr>
              <w:t>＞</w:t>
            </w:r>
            <w:r w:rsidRPr="00C41602">
              <w:rPr>
                <w:rFonts w:hint="eastAsia"/>
                <w:bCs/>
                <w:color w:val="000000" w:themeColor="text1"/>
                <w:sz w:val="24"/>
              </w:rPr>
              <w:t>0</w:t>
            </w:r>
          </w:p>
        </w:tc>
        <w:tc>
          <w:tcPr>
            <w:tcW w:w="1911" w:type="dxa"/>
            <w:vAlign w:val="center"/>
          </w:tcPr>
          <w:p w14:paraId="5150DF0A"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6</w:t>
            </w:r>
            <w:r w:rsidRPr="00C41602">
              <w:rPr>
                <w:rFonts w:hint="eastAsia"/>
                <w:bCs/>
                <w:color w:val="000000" w:themeColor="text1"/>
                <w:sz w:val="24"/>
              </w:rPr>
              <w:t>0%</w:t>
            </w:r>
          </w:p>
        </w:tc>
        <w:tc>
          <w:tcPr>
            <w:tcW w:w="1843" w:type="dxa"/>
          </w:tcPr>
          <w:p w14:paraId="2689605F" w14:textId="77777777" w:rsidR="000C4B4F" w:rsidRPr="00C41602" w:rsidRDefault="000C4B4F" w:rsidP="003C2D83">
            <w:pPr>
              <w:spacing w:line="360" w:lineRule="auto"/>
              <w:jc w:val="center"/>
              <w:rPr>
                <w:bCs/>
                <w:color w:val="000000" w:themeColor="text1"/>
                <w:sz w:val="24"/>
              </w:rPr>
            </w:pPr>
            <w:r w:rsidRPr="00C41602">
              <w:rPr>
                <w:bCs/>
                <w:color w:val="000000" w:themeColor="text1"/>
                <w:sz w:val="24"/>
              </w:rPr>
              <w:t>0</w:t>
            </w:r>
            <w:r w:rsidRPr="00C41602">
              <w:rPr>
                <w:rFonts w:hint="eastAsia"/>
                <w:bCs/>
                <w:color w:val="000000" w:themeColor="text1"/>
                <w:sz w:val="24"/>
              </w:rPr>
              <w:t>.</w:t>
            </w:r>
            <w:r w:rsidRPr="00C41602">
              <w:rPr>
                <w:bCs/>
                <w:color w:val="000000" w:themeColor="text1"/>
                <w:sz w:val="24"/>
              </w:rPr>
              <w:t>3</w:t>
            </w:r>
            <w:r w:rsidRPr="00C41602">
              <w:rPr>
                <w:rFonts w:hint="eastAsia"/>
                <w:bCs/>
                <w:color w:val="000000" w:themeColor="text1"/>
                <w:sz w:val="24"/>
              </w:rPr>
              <w:t>0%</w:t>
            </w:r>
          </w:p>
        </w:tc>
      </w:tr>
    </w:tbl>
    <w:p w14:paraId="4287FF31"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对于“情形三”，若拟扣除超额管理费后的年化收益率小于等于</w:t>
      </w:r>
      <w:r w:rsidRPr="00C41602">
        <w:rPr>
          <w:bCs/>
          <w:color w:val="000000" w:themeColor="text1"/>
          <w:sz w:val="24"/>
        </w:rPr>
        <w:t>R</w:t>
      </w:r>
      <w:r w:rsidRPr="00C41602">
        <w:rPr>
          <w:bCs/>
          <w:color w:val="000000" w:themeColor="text1"/>
          <w:sz w:val="24"/>
          <w:vertAlign w:val="subscript"/>
        </w:rPr>
        <w:t>b</w:t>
      </w:r>
      <w:r w:rsidRPr="00C41602">
        <w:rPr>
          <w:bCs/>
          <w:color w:val="000000" w:themeColor="text1"/>
          <w:sz w:val="24"/>
        </w:rPr>
        <w:t>+6%</w:t>
      </w:r>
      <w:r w:rsidRPr="00C41602">
        <w:rPr>
          <w:rFonts w:hint="eastAsia"/>
          <w:bCs/>
          <w:color w:val="000000" w:themeColor="text1"/>
          <w:sz w:val="24"/>
        </w:rPr>
        <w:t>，或小于等于</w:t>
      </w:r>
      <w:r w:rsidRPr="00C41602">
        <w:rPr>
          <w:bCs/>
          <w:color w:val="000000" w:themeColor="text1"/>
          <w:sz w:val="24"/>
        </w:rPr>
        <w:t>0</w:t>
      </w:r>
      <w:r w:rsidRPr="00C41602">
        <w:rPr>
          <w:rFonts w:hint="eastAsia"/>
          <w:bCs/>
          <w:color w:val="000000" w:themeColor="text1"/>
          <w:sz w:val="24"/>
        </w:rPr>
        <w:t>时，则预估的超额管理费不确认为管理人的管理费，仍按</w:t>
      </w:r>
      <w:r w:rsidRPr="00C41602">
        <w:rPr>
          <w:rFonts w:hint="eastAsia"/>
          <w:bCs/>
          <w:color w:val="000000" w:themeColor="text1"/>
          <w:sz w:val="24"/>
        </w:rPr>
        <w:t>1.20%</w:t>
      </w:r>
      <w:r w:rsidRPr="00C41602">
        <w:rPr>
          <w:rFonts w:hint="eastAsia"/>
          <w:bCs/>
          <w:color w:val="000000" w:themeColor="text1"/>
          <w:sz w:val="24"/>
        </w:rPr>
        <w:t>年费率收取该笔基金份额的管理费，以使得该笔基金份额在扣除超额管理费后的年化收益率仍需满足本基金收取超额管理费的标准。</w:t>
      </w:r>
    </w:p>
    <w:p w14:paraId="7655DC94"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每笔基金份额的年化收益率（</w:t>
      </w:r>
      <w:r w:rsidRPr="00C41602">
        <w:rPr>
          <w:bCs/>
          <w:color w:val="000000" w:themeColor="text1"/>
          <w:sz w:val="24"/>
        </w:rPr>
        <w:t>R</w:t>
      </w:r>
      <w:r w:rsidRPr="00C41602">
        <w:rPr>
          <w:rFonts w:hint="eastAsia"/>
          <w:bCs/>
          <w:color w:val="000000" w:themeColor="text1"/>
          <w:sz w:val="24"/>
        </w:rPr>
        <w:t>）计算方法如下：</w:t>
      </w:r>
    </w:p>
    <w:p w14:paraId="56FC1B8A" w14:textId="77777777" w:rsidR="000C4B4F" w:rsidRPr="00C41602" w:rsidRDefault="000C4B4F" w:rsidP="000C4B4F">
      <w:pPr>
        <w:spacing w:line="360" w:lineRule="auto"/>
        <w:ind w:firstLineChars="200" w:firstLine="420"/>
        <w:rPr>
          <w:color w:val="000000" w:themeColor="text1"/>
          <w:sz w:val="24"/>
        </w:rPr>
      </w:pPr>
      <w:r w:rsidRPr="00C41602">
        <w:rPr>
          <w:rFonts w:hint="eastAsia"/>
          <w:noProof/>
          <w:color w:val="000000" w:themeColor="text1"/>
        </w:rPr>
        <w:drawing>
          <wp:inline distT="0" distB="0" distL="0" distR="0" wp14:anchorId="49FDF19C" wp14:editId="2E2ACE7B">
            <wp:extent cx="5274310" cy="39941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20B96E0D"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拟扣除超额管理费后的年化收益率（</w:t>
      </w:r>
      <w:r w:rsidRPr="00C41602">
        <w:rPr>
          <w:bCs/>
          <w:color w:val="000000" w:themeColor="text1"/>
          <w:sz w:val="24"/>
        </w:rPr>
        <w:t>R*</w:t>
      </w:r>
      <w:r w:rsidRPr="00C41602">
        <w:rPr>
          <w:rFonts w:hint="eastAsia"/>
          <w:bCs/>
          <w:color w:val="000000" w:themeColor="text1"/>
          <w:sz w:val="24"/>
        </w:rPr>
        <w:t>）的计算方法如下：</w:t>
      </w:r>
    </w:p>
    <w:p w14:paraId="04BFB84D" w14:textId="77777777" w:rsidR="000C4B4F" w:rsidRPr="00C41602" w:rsidRDefault="000C4B4F" w:rsidP="000C4B4F">
      <w:pPr>
        <w:spacing w:line="360" w:lineRule="auto"/>
        <w:ind w:firstLineChars="200" w:firstLine="420"/>
        <w:rPr>
          <w:bCs/>
          <w:color w:val="000000" w:themeColor="text1"/>
          <w:sz w:val="24"/>
        </w:rPr>
      </w:pPr>
      <w:r w:rsidRPr="00C41602">
        <w:rPr>
          <w:rFonts w:hint="eastAsia"/>
          <w:noProof/>
          <w:color w:val="000000" w:themeColor="text1"/>
        </w:rPr>
        <w:drawing>
          <wp:inline distT="0" distB="0" distL="0" distR="0" wp14:anchorId="3B40123C" wp14:editId="24086190">
            <wp:extent cx="5274310" cy="399415"/>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4A0E11B4"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R</w:t>
      </w:r>
      <w:r w:rsidRPr="00C41602">
        <w:rPr>
          <w:rFonts w:hint="eastAsia"/>
          <w:bCs/>
          <w:color w:val="000000" w:themeColor="text1"/>
          <w:sz w:val="24"/>
        </w:rPr>
        <w:t>为该笔基金份额的年化收益率；</w:t>
      </w:r>
      <w:r w:rsidRPr="00C41602">
        <w:rPr>
          <w:bCs/>
          <w:color w:val="000000" w:themeColor="text1"/>
          <w:sz w:val="24"/>
        </w:rPr>
        <w:t>R</w:t>
      </w:r>
      <w:r w:rsidRPr="00C41602">
        <w:rPr>
          <w:bCs/>
          <w:color w:val="000000" w:themeColor="text1"/>
          <w:sz w:val="24"/>
          <w:vertAlign w:val="subscript"/>
        </w:rPr>
        <w:t>b</w:t>
      </w:r>
      <w:r w:rsidRPr="00C41602">
        <w:rPr>
          <w:rFonts w:hint="eastAsia"/>
          <w:bCs/>
          <w:color w:val="000000" w:themeColor="text1"/>
          <w:sz w:val="24"/>
        </w:rPr>
        <w:t>为本基金业绩比较基准同期年化收益率；</w:t>
      </w:r>
    </w:p>
    <w:p w14:paraId="18C9F4EB"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A</w:t>
      </w:r>
      <w:r w:rsidRPr="00C41602">
        <w:rPr>
          <w:rFonts w:hint="eastAsia"/>
          <w:bCs/>
          <w:color w:val="000000" w:themeColor="text1"/>
          <w:sz w:val="24"/>
        </w:rPr>
        <w:t>为该笔基金份额赎回日、转出日或基金合同终止情形发生日的基金份额累计净值；</w:t>
      </w:r>
    </w:p>
    <w:p w14:paraId="16C59CA3"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B</w:t>
      </w:r>
      <w:r w:rsidRPr="00C41602">
        <w:rPr>
          <w:rFonts w:hint="eastAsia"/>
          <w:bCs/>
          <w:color w:val="000000" w:themeColor="text1"/>
          <w:sz w:val="24"/>
        </w:rPr>
        <w:t>为该笔基金份额认购</w:t>
      </w:r>
      <w:r w:rsidRPr="00C41602">
        <w:rPr>
          <w:bCs/>
          <w:color w:val="000000" w:themeColor="text1"/>
          <w:sz w:val="24"/>
        </w:rPr>
        <w:t>/</w:t>
      </w:r>
      <w:r w:rsidRPr="00C41602">
        <w:rPr>
          <w:rFonts w:hint="eastAsia"/>
          <w:bCs/>
          <w:color w:val="000000" w:themeColor="text1"/>
          <w:sz w:val="24"/>
        </w:rPr>
        <w:t>申购</w:t>
      </w:r>
      <w:r w:rsidRPr="00C41602">
        <w:rPr>
          <w:bCs/>
          <w:color w:val="000000" w:themeColor="text1"/>
          <w:sz w:val="24"/>
        </w:rPr>
        <w:t>/</w:t>
      </w:r>
      <w:r w:rsidRPr="00C41602">
        <w:rPr>
          <w:rFonts w:hint="eastAsia"/>
          <w:bCs/>
          <w:color w:val="000000" w:themeColor="text1"/>
          <w:sz w:val="24"/>
        </w:rPr>
        <w:t>转入日的基金份额累计净值，其中份额认购日</w:t>
      </w:r>
      <w:r w:rsidRPr="00C41602">
        <w:rPr>
          <w:rFonts w:hint="eastAsia"/>
          <w:bCs/>
          <w:color w:val="000000" w:themeColor="text1"/>
          <w:sz w:val="24"/>
        </w:rPr>
        <w:lastRenderedPageBreak/>
        <w:t>的基金份额（累计）净值为</w:t>
      </w:r>
      <w:r w:rsidRPr="00C41602">
        <w:rPr>
          <w:bCs/>
          <w:color w:val="000000" w:themeColor="text1"/>
          <w:sz w:val="24"/>
        </w:rPr>
        <w:t>1.00</w:t>
      </w:r>
      <w:r w:rsidRPr="00C41602">
        <w:rPr>
          <w:rFonts w:hint="eastAsia"/>
          <w:bCs/>
          <w:color w:val="000000" w:themeColor="text1"/>
          <w:sz w:val="24"/>
        </w:rPr>
        <w:t>元；</w:t>
      </w:r>
    </w:p>
    <w:p w14:paraId="3616D4B5"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C</w:t>
      </w:r>
      <w:r w:rsidRPr="00C41602">
        <w:rPr>
          <w:rFonts w:hint="eastAsia"/>
          <w:bCs/>
          <w:color w:val="000000" w:themeColor="text1"/>
          <w:sz w:val="24"/>
        </w:rPr>
        <w:t>为该笔基金份额认购</w:t>
      </w:r>
      <w:r w:rsidRPr="00C41602">
        <w:rPr>
          <w:bCs/>
          <w:color w:val="000000" w:themeColor="text1"/>
          <w:sz w:val="24"/>
        </w:rPr>
        <w:t>/</w:t>
      </w:r>
      <w:r w:rsidRPr="00C41602">
        <w:rPr>
          <w:rFonts w:hint="eastAsia"/>
          <w:bCs/>
          <w:color w:val="000000" w:themeColor="text1"/>
          <w:sz w:val="24"/>
        </w:rPr>
        <w:t>申购</w:t>
      </w:r>
      <w:r w:rsidRPr="00C41602">
        <w:rPr>
          <w:bCs/>
          <w:color w:val="000000" w:themeColor="text1"/>
          <w:sz w:val="24"/>
        </w:rPr>
        <w:t>/</w:t>
      </w:r>
      <w:r w:rsidRPr="00C41602">
        <w:rPr>
          <w:rFonts w:hint="eastAsia"/>
          <w:bCs/>
          <w:color w:val="000000" w:themeColor="text1"/>
          <w:sz w:val="24"/>
        </w:rPr>
        <w:t>转入日的基金份额净值，其中份额认购日的基金份额净值为</w:t>
      </w:r>
      <w:r w:rsidRPr="00C41602">
        <w:rPr>
          <w:bCs/>
          <w:color w:val="000000" w:themeColor="text1"/>
          <w:sz w:val="24"/>
        </w:rPr>
        <w:t>1.00</w:t>
      </w:r>
      <w:r w:rsidRPr="00C41602">
        <w:rPr>
          <w:rFonts w:hint="eastAsia"/>
          <w:bCs/>
          <w:color w:val="000000" w:themeColor="text1"/>
          <w:sz w:val="24"/>
        </w:rPr>
        <w:t>元；</w:t>
      </w:r>
    </w:p>
    <w:p w14:paraId="24EB0623"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D</w:t>
      </w:r>
      <w:r w:rsidRPr="00C41602">
        <w:rPr>
          <w:rFonts w:hint="eastAsia"/>
          <w:bCs/>
          <w:color w:val="000000" w:themeColor="text1"/>
          <w:sz w:val="24"/>
        </w:rPr>
        <w:t>为基金合同生效日（针对募集期内认购的基金份额）或该笔基金份额申购</w:t>
      </w:r>
      <w:r w:rsidRPr="00C41602">
        <w:rPr>
          <w:rFonts w:hint="eastAsia"/>
          <w:bCs/>
          <w:color w:val="000000" w:themeColor="text1"/>
          <w:sz w:val="24"/>
        </w:rPr>
        <w:t>/</w:t>
      </w:r>
      <w:r w:rsidRPr="00C41602">
        <w:rPr>
          <w:rFonts w:hint="eastAsia"/>
          <w:bCs/>
          <w:color w:val="000000" w:themeColor="text1"/>
          <w:sz w:val="24"/>
        </w:rPr>
        <w:t>转入确认日与赎回</w:t>
      </w:r>
      <w:r w:rsidRPr="00C41602">
        <w:rPr>
          <w:rFonts w:hint="eastAsia"/>
          <w:bCs/>
          <w:color w:val="000000" w:themeColor="text1"/>
          <w:sz w:val="24"/>
        </w:rPr>
        <w:t>/</w:t>
      </w:r>
      <w:r w:rsidRPr="00C41602">
        <w:rPr>
          <w:rFonts w:hint="eastAsia"/>
          <w:bCs/>
          <w:color w:val="000000" w:themeColor="text1"/>
          <w:sz w:val="24"/>
        </w:rPr>
        <w:t>转出确认日或基金合同终止情形发生日下一工作日的间隔天数；</w:t>
      </w:r>
    </w:p>
    <w:p w14:paraId="67573325"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F</w:t>
      </w:r>
      <w:r w:rsidRPr="00C41602">
        <w:rPr>
          <w:rFonts w:hint="eastAsia"/>
          <w:bCs/>
          <w:color w:val="000000" w:themeColor="text1"/>
          <w:sz w:val="24"/>
        </w:rPr>
        <w:t>为该笔基金份额的份额数；</w:t>
      </w:r>
    </w:p>
    <w:p w14:paraId="175208C2" w14:textId="77777777" w:rsidR="000C4B4F" w:rsidRPr="00C41602" w:rsidRDefault="000C4B4F" w:rsidP="000C4B4F">
      <w:pPr>
        <w:spacing w:line="360" w:lineRule="auto"/>
        <w:ind w:firstLineChars="200" w:firstLine="480"/>
        <w:rPr>
          <w:bCs/>
          <w:color w:val="000000" w:themeColor="text1"/>
          <w:sz w:val="24"/>
        </w:rPr>
      </w:pPr>
      <w:r w:rsidRPr="00C41602">
        <w:rPr>
          <w:rFonts w:ascii="Cambria Math" w:hAnsi="Cambria Math" w:cs="Cambria Math"/>
          <w:bCs/>
          <w:color w:val="000000" w:themeColor="text1"/>
          <w:sz w:val="24"/>
        </w:rPr>
        <w:t>𝑀𝑐</w:t>
      </w:r>
      <w:r w:rsidRPr="00C41602">
        <w:rPr>
          <w:rFonts w:hint="eastAsia"/>
          <w:bCs/>
          <w:color w:val="000000" w:themeColor="text1"/>
          <w:sz w:val="24"/>
        </w:rPr>
        <w:t>为该笔基金份额持有期间预估计算的超额管理费累计值。</w:t>
      </w:r>
    </w:p>
    <w:p w14:paraId="4126A6AF" w14:textId="34C50CF6" w:rsidR="000C4B4F" w:rsidRPr="002F1BA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对于确认为基金管理人管理费的或有管理费和超额管理费，基金托管人将按照与基金管理人双方协商一致的方式支付给基金管理人。若遇法定节假日、休息日或不可抗力等，支付日期顺延。</w:t>
      </w:r>
    </w:p>
    <w:p w14:paraId="02D567DC"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4FFE260F"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、基金托管人的托管费</w:t>
      </w:r>
    </w:p>
    <w:p w14:paraId="6406DDB3" w14:textId="77777777" w:rsidR="000C4B4F" w:rsidRPr="00C41602" w:rsidRDefault="000C4B4F" w:rsidP="000C4B4F">
      <w:pPr>
        <w:spacing w:line="360" w:lineRule="auto"/>
        <w:ind w:firstLineChars="200" w:firstLine="480"/>
        <w:rPr>
          <w:bCs/>
          <w:color w:val="000000" w:themeColor="text1"/>
          <w:sz w:val="24"/>
        </w:rPr>
      </w:pPr>
      <w:r w:rsidRPr="00C41602">
        <w:rPr>
          <w:rFonts w:hint="eastAsia"/>
          <w:bCs/>
          <w:color w:val="000000" w:themeColor="text1"/>
          <w:sz w:val="24"/>
        </w:rPr>
        <w:t>本基金的托管费</w:t>
      </w:r>
      <w:r w:rsidRPr="00C41602">
        <w:rPr>
          <w:bCs/>
          <w:color w:val="000000" w:themeColor="text1"/>
          <w:sz w:val="24"/>
        </w:rPr>
        <w:t>按前一日基金资产净值的</w:t>
      </w:r>
      <w:r w:rsidRPr="00C41602">
        <w:rPr>
          <w:bCs/>
          <w:color w:val="000000" w:themeColor="text1"/>
          <w:sz w:val="24"/>
        </w:rPr>
        <w:t>0.20%</w:t>
      </w:r>
      <w:r w:rsidRPr="00C41602">
        <w:rPr>
          <w:rFonts w:hint="eastAsia"/>
          <w:bCs/>
          <w:color w:val="000000" w:themeColor="text1"/>
          <w:sz w:val="24"/>
        </w:rPr>
        <w:t>的</w:t>
      </w:r>
      <w:r w:rsidRPr="00C41602">
        <w:rPr>
          <w:bCs/>
          <w:color w:val="000000" w:themeColor="text1"/>
          <w:sz w:val="24"/>
        </w:rPr>
        <w:t>年费率计提。托管费的计算方法如下：</w:t>
      </w:r>
    </w:p>
    <w:p w14:paraId="7673FB1C"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w:t>
      </w:r>
      <w:r w:rsidRPr="00C41602">
        <w:rPr>
          <w:bCs/>
          <w:color w:val="000000" w:themeColor="text1"/>
          <w:sz w:val="24"/>
        </w:rPr>
        <w:t>E×0.20%÷</w:t>
      </w:r>
      <w:r w:rsidRPr="00C41602">
        <w:rPr>
          <w:bCs/>
          <w:color w:val="000000" w:themeColor="text1"/>
          <w:sz w:val="24"/>
        </w:rPr>
        <w:t>当年天数</w:t>
      </w:r>
    </w:p>
    <w:p w14:paraId="5A754E44"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H</w:t>
      </w:r>
      <w:r w:rsidRPr="00C41602">
        <w:rPr>
          <w:bCs/>
          <w:color w:val="000000" w:themeColor="text1"/>
          <w:sz w:val="24"/>
        </w:rPr>
        <w:t>为每日应计提的基金托管费</w:t>
      </w:r>
    </w:p>
    <w:p w14:paraId="61487286"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E</w:t>
      </w:r>
      <w:r w:rsidRPr="00C41602">
        <w:rPr>
          <w:bCs/>
          <w:color w:val="000000" w:themeColor="text1"/>
          <w:sz w:val="24"/>
        </w:rPr>
        <w:t>为前一日</w:t>
      </w:r>
      <w:r w:rsidRPr="00C41602">
        <w:rPr>
          <w:rFonts w:hint="eastAsia"/>
          <w:bCs/>
          <w:color w:val="000000" w:themeColor="text1"/>
          <w:sz w:val="24"/>
        </w:rPr>
        <w:t>的</w:t>
      </w:r>
      <w:r w:rsidRPr="00C41602">
        <w:rPr>
          <w:bCs/>
          <w:color w:val="000000" w:themeColor="text1"/>
          <w:sz w:val="24"/>
        </w:rPr>
        <w:t>基金资产净值</w:t>
      </w:r>
    </w:p>
    <w:p w14:paraId="335E6721" w14:textId="0C65DB29" w:rsidR="000C4B4F" w:rsidRPr="00C41602" w:rsidRDefault="002F1BA2" w:rsidP="000C4B4F">
      <w:pPr>
        <w:spacing w:line="360" w:lineRule="auto"/>
        <w:ind w:firstLineChars="200" w:firstLine="480"/>
        <w:rPr>
          <w:bCs/>
          <w:color w:val="000000" w:themeColor="text1"/>
          <w:sz w:val="24"/>
        </w:rPr>
      </w:pPr>
      <w:r w:rsidRPr="001B5FC7">
        <w:rPr>
          <w:rFonts w:hint="eastAsia"/>
          <w:bCs/>
          <w:color w:val="000000" w:themeColor="text1"/>
          <w:sz w:val="24"/>
        </w:rPr>
        <w:t>基金托管费每日计提，逐日累计至每月月末，按月支付。</w:t>
      </w:r>
      <w:r>
        <w:rPr>
          <w:rFonts w:hint="eastAsia"/>
          <w:bCs/>
          <w:sz w:val="24"/>
        </w:rPr>
        <w:t>由基金托管人根据与基金管理人核对一致的财务数据，自动在次月初</w:t>
      </w:r>
      <w:r>
        <w:rPr>
          <w:bCs/>
          <w:sz w:val="24"/>
        </w:rPr>
        <w:t>5</w:t>
      </w:r>
      <w:r>
        <w:rPr>
          <w:rFonts w:hint="eastAsia"/>
          <w:bCs/>
          <w:sz w:val="24"/>
        </w:rPr>
        <w:t>个工作日内、按照指定的账户路径进行资金支付</w:t>
      </w:r>
      <w:r w:rsidRPr="001B5FC7">
        <w:rPr>
          <w:rFonts w:hint="eastAsia"/>
          <w:bCs/>
          <w:color w:val="000000" w:themeColor="text1"/>
          <w:sz w:val="24"/>
        </w:rPr>
        <w:t>，基金管理人无需再出具资金划拨指令。若遇法定节假日、公休假或不可抗力等，支付日期顺延。</w:t>
      </w:r>
      <w:r>
        <w:rPr>
          <w:rFonts w:hint="eastAsia"/>
          <w:bCs/>
          <w:sz w:val="24"/>
        </w:rPr>
        <w:t>费用自动扣划后，基金管理人应进行核对，如发现数据不符，及时联系基金托管人协商解决。</w:t>
      </w:r>
    </w:p>
    <w:p w14:paraId="47A73EC5"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w:t>
      </w:r>
      <w:r w:rsidRPr="00C41602">
        <w:rPr>
          <w:rFonts w:hint="eastAsia"/>
          <w:bCs/>
          <w:color w:val="000000" w:themeColor="text1"/>
          <w:sz w:val="24"/>
        </w:rPr>
        <w:t>销售服务费</w:t>
      </w:r>
    </w:p>
    <w:p w14:paraId="27B10851" w14:textId="77777777" w:rsidR="00791EB0" w:rsidRPr="00C41602" w:rsidRDefault="00791EB0" w:rsidP="00791EB0">
      <w:pPr>
        <w:spacing w:line="360" w:lineRule="auto"/>
        <w:ind w:firstLineChars="200" w:firstLine="480"/>
        <w:rPr>
          <w:ins w:id="756" w:author="gt" w:date="2026-06-02T14:47:00Z"/>
          <w:bCs/>
          <w:color w:val="000000" w:themeColor="text1"/>
          <w:sz w:val="24"/>
        </w:rPr>
      </w:pPr>
      <w:ins w:id="757" w:author="gt" w:date="2026-06-02T14:47:00Z">
        <w:r w:rsidRPr="00C41602">
          <w:rPr>
            <w:bCs/>
            <w:color w:val="000000" w:themeColor="text1"/>
            <w:sz w:val="24"/>
          </w:rPr>
          <w:t>本基金</w:t>
        </w:r>
        <w:r w:rsidRPr="00C41602">
          <w:rPr>
            <w:bCs/>
            <w:color w:val="000000" w:themeColor="text1"/>
            <w:sz w:val="24"/>
          </w:rPr>
          <w:t>A</w:t>
        </w:r>
        <w:r w:rsidRPr="00C41602">
          <w:rPr>
            <w:bCs/>
            <w:color w:val="000000" w:themeColor="text1"/>
            <w:sz w:val="24"/>
          </w:rPr>
          <w:t>类基金份额不收取销售服务费，</w:t>
        </w:r>
        <w:r w:rsidRPr="00C41602">
          <w:rPr>
            <w:bCs/>
            <w:color w:val="000000" w:themeColor="text1"/>
            <w:sz w:val="24"/>
          </w:rPr>
          <w:t>C</w:t>
        </w:r>
        <w:r w:rsidRPr="00C41602">
          <w:rPr>
            <w:bCs/>
            <w:color w:val="000000" w:themeColor="text1"/>
            <w:sz w:val="24"/>
          </w:rPr>
          <w:t>类基金份额的销售服务费按前一日</w:t>
        </w:r>
        <w:r w:rsidRPr="00C41602">
          <w:rPr>
            <w:bCs/>
            <w:color w:val="000000" w:themeColor="text1"/>
            <w:sz w:val="24"/>
          </w:rPr>
          <w:t>C</w:t>
        </w:r>
        <w:r w:rsidRPr="00C41602">
          <w:rPr>
            <w:bCs/>
            <w:color w:val="000000" w:themeColor="text1"/>
            <w:sz w:val="24"/>
          </w:rPr>
          <w:t>类基金份额基金资产净值的</w:t>
        </w:r>
        <w:r w:rsidRPr="00C41602">
          <w:rPr>
            <w:bCs/>
            <w:color w:val="000000" w:themeColor="text1"/>
            <w:sz w:val="24"/>
          </w:rPr>
          <w:t>0.40%</w:t>
        </w:r>
        <w:r w:rsidRPr="00C41602">
          <w:rPr>
            <w:rFonts w:hint="eastAsia"/>
            <w:bCs/>
            <w:color w:val="000000" w:themeColor="text1"/>
            <w:sz w:val="24"/>
          </w:rPr>
          <w:t>的</w:t>
        </w:r>
        <w:r w:rsidRPr="00C41602">
          <w:rPr>
            <w:bCs/>
            <w:color w:val="000000" w:themeColor="text1"/>
            <w:sz w:val="24"/>
          </w:rPr>
          <w:t>年费率计提。销售服务费的计算方法如下：</w:t>
        </w:r>
      </w:ins>
    </w:p>
    <w:p w14:paraId="4D98DB39" w14:textId="77777777" w:rsidR="00791EB0" w:rsidRPr="00C41602" w:rsidRDefault="00791EB0" w:rsidP="00791EB0">
      <w:pPr>
        <w:spacing w:line="360" w:lineRule="auto"/>
        <w:ind w:firstLineChars="200" w:firstLine="480"/>
        <w:rPr>
          <w:ins w:id="758" w:author="gt" w:date="2026-06-02T14:47:00Z"/>
          <w:bCs/>
          <w:color w:val="000000" w:themeColor="text1"/>
          <w:sz w:val="24"/>
        </w:rPr>
      </w:pPr>
      <w:ins w:id="759" w:author="gt" w:date="2026-06-02T14:47:00Z">
        <w:r w:rsidRPr="00C41602">
          <w:rPr>
            <w:bCs/>
            <w:color w:val="000000" w:themeColor="text1"/>
            <w:sz w:val="24"/>
          </w:rPr>
          <w:lastRenderedPageBreak/>
          <w:t>H</w:t>
        </w:r>
        <w:r w:rsidRPr="00C41602">
          <w:rPr>
            <w:bCs/>
            <w:color w:val="000000" w:themeColor="text1"/>
            <w:sz w:val="24"/>
          </w:rPr>
          <w:t>＝</w:t>
        </w:r>
        <w:r w:rsidRPr="00C41602">
          <w:rPr>
            <w:bCs/>
            <w:color w:val="000000" w:themeColor="text1"/>
            <w:sz w:val="24"/>
          </w:rPr>
          <w:t>E×0.40%÷</w:t>
        </w:r>
        <w:r w:rsidRPr="00C41602">
          <w:rPr>
            <w:bCs/>
            <w:color w:val="000000" w:themeColor="text1"/>
            <w:sz w:val="24"/>
          </w:rPr>
          <w:t>当年天数</w:t>
        </w:r>
      </w:ins>
    </w:p>
    <w:p w14:paraId="7C1F04B4" w14:textId="77777777" w:rsidR="00791EB0" w:rsidRPr="00C41602" w:rsidRDefault="00791EB0" w:rsidP="00791EB0">
      <w:pPr>
        <w:spacing w:line="360" w:lineRule="auto"/>
        <w:ind w:firstLineChars="200" w:firstLine="480"/>
        <w:rPr>
          <w:ins w:id="760" w:author="gt" w:date="2026-06-02T14:47:00Z"/>
          <w:bCs/>
          <w:color w:val="000000" w:themeColor="text1"/>
          <w:sz w:val="24"/>
        </w:rPr>
      </w:pPr>
      <w:ins w:id="761" w:author="gt" w:date="2026-06-02T14:47:00Z">
        <w:r w:rsidRPr="00C41602">
          <w:rPr>
            <w:bCs/>
            <w:color w:val="000000" w:themeColor="text1"/>
            <w:sz w:val="24"/>
          </w:rPr>
          <w:t>H</w:t>
        </w:r>
        <w:r w:rsidRPr="00C41602">
          <w:rPr>
            <w:bCs/>
            <w:color w:val="000000" w:themeColor="text1"/>
            <w:sz w:val="24"/>
          </w:rPr>
          <w:t>为</w:t>
        </w:r>
        <w:r w:rsidRPr="00C41602">
          <w:rPr>
            <w:bCs/>
            <w:color w:val="000000" w:themeColor="text1"/>
            <w:sz w:val="24"/>
          </w:rPr>
          <w:t>C</w:t>
        </w:r>
        <w:r w:rsidRPr="00C41602">
          <w:rPr>
            <w:bCs/>
            <w:color w:val="000000" w:themeColor="text1"/>
            <w:sz w:val="24"/>
          </w:rPr>
          <w:t>类基金份额每日应计提的销售服务费</w:t>
        </w:r>
      </w:ins>
    </w:p>
    <w:p w14:paraId="4D0455EA" w14:textId="77777777" w:rsidR="00791EB0" w:rsidRDefault="00791EB0" w:rsidP="00791EB0">
      <w:pPr>
        <w:spacing w:line="360" w:lineRule="auto"/>
        <w:ind w:firstLineChars="200" w:firstLine="480"/>
        <w:rPr>
          <w:ins w:id="762" w:author="gt" w:date="2026-06-02T14:47:00Z"/>
          <w:bCs/>
          <w:color w:val="000000" w:themeColor="text1"/>
          <w:sz w:val="24"/>
        </w:rPr>
      </w:pPr>
      <w:ins w:id="763" w:author="gt" w:date="2026-06-02T14:47:00Z">
        <w:r w:rsidRPr="00C41602">
          <w:rPr>
            <w:bCs/>
            <w:color w:val="000000" w:themeColor="text1"/>
            <w:sz w:val="24"/>
          </w:rPr>
          <w:t>E</w:t>
        </w:r>
        <w:r w:rsidRPr="00C41602">
          <w:rPr>
            <w:bCs/>
            <w:color w:val="000000" w:themeColor="text1"/>
            <w:sz w:val="24"/>
          </w:rPr>
          <w:t>为</w:t>
        </w:r>
        <w:r w:rsidRPr="00C41602">
          <w:rPr>
            <w:bCs/>
            <w:color w:val="000000" w:themeColor="text1"/>
            <w:sz w:val="24"/>
          </w:rPr>
          <w:t>C</w:t>
        </w:r>
        <w:r w:rsidRPr="00C41602">
          <w:rPr>
            <w:bCs/>
            <w:color w:val="000000" w:themeColor="text1"/>
            <w:sz w:val="24"/>
          </w:rPr>
          <w:t>类基金份额前一日基金资产净值</w:t>
        </w:r>
      </w:ins>
    </w:p>
    <w:p w14:paraId="3A60DAD5" w14:textId="77777777" w:rsidR="00791EB0" w:rsidRDefault="00791EB0" w:rsidP="00791EB0">
      <w:pPr>
        <w:spacing w:line="360" w:lineRule="auto"/>
        <w:ind w:firstLineChars="200" w:firstLine="480"/>
        <w:rPr>
          <w:ins w:id="764" w:author="gt" w:date="2026-06-02T14:47:00Z"/>
          <w:bCs/>
          <w:sz w:val="24"/>
        </w:rPr>
      </w:pPr>
      <w:ins w:id="765" w:author="gt" w:date="2026-06-02T14:47:00Z">
        <w:r w:rsidRPr="00CF5602">
          <w:rPr>
            <w:rFonts w:hint="eastAsia"/>
            <w:bCs/>
            <w:sz w:val="24"/>
          </w:rPr>
          <w:t>C</w:t>
        </w:r>
        <w:r w:rsidRPr="00CF5602">
          <w:rPr>
            <w:rFonts w:hint="eastAsia"/>
            <w:bCs/>
            <w:sz w:val="24"/>
          </w:rPr>
          <w:t>类基金份额的</w:t>
        </w:r>
        <w:r w:rsidRPr="00A106A3">
          <w:rPr>
            <w:rFonts w:hint="eastAsia"/>
            <w:sz w:val="24"/>
          </w:rPr>
          <w:t>销售服务费每日计提，</w:t>
        </w:r>
        <w:r w:rsidRPr="00CF5602">
          <w:rPr>
            <w:rFonts w:hint="eastAsia"/>
            <w:bCs/>
            <w:sz w:val="24"/>
          </w:rPr>
          <w:t>具体收取</w:t>
        </w:r>
        <w:r w:rsidRPr="00CF5602">
          <w:rPr>
            <w:rFonts w:hint="eastAsia"/>
            <w:bCs/>
            <w:sz w:val="24"/>
          </w:rPr>
          <w:t>/</w:t>
        </w:r>
        <w:r w:rsidRPr="00CF5602">
          <w:rPr>
            <w:rFonts w:hint="eastAsia"/>
            <w:bCs/>
            <w:sz w:val="24"/>
          </w:rPr>
          <w:t>返还方式</w:t>
        </w:r>
        <w:r>
          <w:rPr>
            <w:rFonts w:hint="eastAsia"/>
            <w:bCs/>
            <w:sz w:val="24"/>
          </w:rPr>
          <w:t>如下</w:t>
        </w:r>
        <w:r w:rsidRPr="00CF5602">
          <w:rPr>
            <w:rFonts w:hint="eastAsia"/>
            <w:bCs/>
            <w:sz w:val="24"/>
          </w:rPr>
          <w:t>：</w:t>
        </w:r>
      </w:ins>
    </w:p>
    <w:p w14:paraId="30B7FBA4" w14:textId="77777777" w:rsidR="00791EB0" w:rsidRPr="00CF5602" w:rsidRDefault="00791EB0" w:rsidP="00791EB0">
      <w:pPr>
        <w:spacing w:line="360" w:lineRule="auto"/>
        <w:ind w:firstLineChars="200" w:firstLine="480"/>
        <w:rPr>
          <w:ins w:id="766" w:author="gt" w:date="2026-06-02T14:47:00Z"/>
          <w:bCs/>
          <w:sz w:val="24"/>
        </w:rPr>
      </w:pPr>
      <w:ins w:id="767" w:author="gt" w:date="2026-06-02T14:47:00Z">
        <w:r w:rsidRPr="00CF5602">
          <w:rPr>
            <w:rFonts w:hint="eastAsia"/>
            <w:bCs/>
            <w:sz w:val="24"/>
          </w:rPr>
          <w:t>（</w:t>
        </w:r>
        <w:r w:rsidRPr="00CF5602">
          <w:rPr>
            <w:rFonts w:hint="eastAsia"/>
            <w:bCs/>
            <w:sz w:val="24"/>
          </w:rPr>
          <w:t>1</w:t>
        </w:r>
        <w:r w:rsidRPr="00CF5602">
          <w:rPr>
            <w:rFonts w:hint="eastAsia"/>
            <w:bCs/>
            <w:sz w:val="24"/>
          </w:rPr>
          <w:t>）直销机构</w:t>
        </w:r>
      </w:ins>
    </w:p>
    <w:p w14:paraId="1D3D8963" w14:textId="77777777" w:rsidR="00791EB0" w:rsidRDefault="00791EB0" w:rsidP="00791EB0">
      <w:pPr>
        <w:spacing w:line="360" w:lineRule="auto"/>
        <w:ind w:firstLineChars="200" w:firstLine="480"/>
        <w:rPr>
          <w:ins w:id="768" w:author="gt" w:date="2026-06-02T14:47:00Z"/>
          <w:bCs/>
          <w:sz w:val="24"/>
        </w:rPr>
      </w:pPr>
      <w:ins w:id="769" w:author="gt" w:date="2026-06-02T14:47:00Z">
        <w:r w:rsidRPr="00CF5602">
          <w:rPr>
            <w:rFonts w:hint="eastAsia"/>
            <w:bCs/>
            <w:sz w:val="24"/>
          </w:rPr>
          <w:t>对于</w:t>
        </w:r>
        <w:r w:rsidRPr="00CF5602">
          <w:rPr>
            <w:rFonts w:hint="eastAsia"/>
            <w:bCs/>
            <w:sz w:val="24"/>
          </w:rPr>
          <w:t>C</w:t>
        </w:r>
        <w:r w:rsidRPr="00CF5602">
          <w:rPr>
            <w:rFonts w:hint="eastAsia"/>
            <w:bCs/>
            <w:sz w:val="24"/>
          </w:rPr>
          <w:t>类基金份额计提的销售服务费，</w:t>
        </w:r>
        <w:r>
          <w:rPr>
            <w:rFonts w:hint="eastAsia"/>
            <w:bCs/>
            <w:sz w:val="24"/>
          </w:rPr>
          <w:t>将</w:t>
        </w:r>
        <w:r w:rsidRPr="00CF5602">
          <w:rPr>
            <w:rFonts w:hint="eastAsia"/>
            <w:bCs/>
            <w:sz w:val="24"/>
          </w:rPr>
          <w:t>在投资人赎回基金份额或基金合同终止时随赎回款</w:t>
        </w:r>
        <w:r>
          <w:rPr>
            <w:rFonts w:hint="eastAsia"/>
            <w:bCs/>
            <w:sz w:val="24"/>
          </w:rPr>
          <w:t>（</w:t>
        </w:r>
        <w:r w:rsidRPr="00CF5602">
          <w:rPr>
            <w:rFonts w:hint="eastAsia"/>
            <w:bCs/>
            <w:sz w:val="24"/>
          </w:rPr>
          <w:t>或清算款</w:t>
        </w:r>
        <w:r>
          <w:rPr>
            <w:rFonts w:hint="eastAsia"/>
            <w:bCs/>
            <w:sz w:val="24"/>
          </w:rPr>
          <w:t>）</w:t>
        </w:r>
        <w:r w:rsidRPr="00CF5602">
          <w:rPr>
            <w:rFonts w:hint="eastAsia"/>
            <w:bCs/>
            <w:sz w:val="24"/>
          </w:rPr>
          <w:t>一并返还给投资人。</w:t>
        </w:r>
      </w:ins>
    </w:p>
    <w:p w14:paraId="5CCC6764" w14:textId="77777777" w:rsidR="00791EB0" w:rsidRDefault="00791EB0" w:rsidP="00791EB0">
      <w:pPr>
        <w:spacing w:line="360" w:lineRule="auto"/>
        <w:ind w:firstLineChars="200" w:firstLine="480"/>
        <w:rPr>
          <w:ins w:id="770" w:author="gt" w:date="2026-06-02T14:47:00Z"/>
          <w:bCs/>
          <w:sz w:val="24"/>
        </w:rPr>
      </w:pPr>
      <w:ins w:id="771" w:author="gt" w:date="2026-06-02T14:47:00Z">
        <w:r w:rsidRPr="00CF5602">
          <w:rPr>
            <w:rFonts w:hint="eastAsia"/>
            <w:bCs/>
            <w:sz w:val="24"/>
          </w:rPr>
          <w:t>（</w:t>
        </w:r>
        <w:r w:rsidRPr="00CF5602">
          <w:rPr>
            <w:rFonts w:hint="eastAsia"/>
            <w:bCs/>
            <w:sz w:val="24"/>
          </w:rPr>
          <w:t>2</w:t>
        </w:r>
        <w:r w:rsidRPr="00CF5602">
          <w:rPr>
            <w:rFonts w:hint="eastAsia"/>
            <w:bCs/>
            <w:sz w:val="24"/>
          </w:rPr>
          <w:t>）其他销</w:t>
        </w:r>
        <w:commentRangeStart w:id="772"/>
        <w:r w:rsidRPr="00CF5602">
          <w:rPr>
            <w:rFonts w:hint="eastAsia"/>
            <w:bCs/>
            <w:sz w:val="24"/>
          </w:rPr>
          <w:t>售机构</w:t>
        </w:r>
      </w:ins>
      <w:commentRangeEnd w:id="772"/>
      <w:ins w:id="773" w:author="gt" w:date="2026-06-09T14:01:00Z">
        <w:r w:rsidR="0089418D">
          <w:rPr>
            <w:rStyle w:val="a5"/>
          </w:rPr>
          <w:commentReference w:id="772"/>
        </w:r>
      </w:ins>
    </w:p>
    <w:p w14:paraId="28A74BA9" w14:textId="77777777" w:rsidR="00791EB0" w:rsidRDefault="00791EB0" w:rsidP="00791EB0">
      <w:pPr>
        <w:spacing w:line="360" w:lineRule="auto"/>
        <w:ind w:firstLineChars="200" w:firstLine="480"/>
        <w:rPr>
          <w:ins w:id="774" w:author="gt" w:date="2026-06-02T14:47:00Z"/>
          <w:bCs/>
          <w:color w:val="000000"/>
          <w:sz w:val="24"/>
        </w:rPr>
      </w:pPr>
      <w:ins w:id="775" w:author="gt" w:date="2026-06-02T14:47:00Z">
        <w:r w:rsidRPr="00CF5602">
          <w:rPr>
            <w:rFonts w:hint="eastAsia"/>
            <w:bCs/>
            <w:sz w:val="24"/>
          </w:rPr>
          <w:t>对于投资人持续持有期限未超过一年</w:t>
        </w:r>
        <w:r>
          <w:rPr>
            <w:rFonts w:hint="eastAsia"/>
            <w:bCs/>
            <w:sz w:val="24"/>
          </w:rPr>
          <w:t>（即</w:t>
        </w:r>
        <w:r>
          <w:rPr>
            <w:rFonts w:hint="eastAsia"/>
            <w:bCs/>
            <w:sz w:val="24"/>
          </w:rPr>
          <w:t>3</w:t>
        </w:r>
        <w:r>
          <w:rPr>
            <w:bCs/>
            <w:sz w:val="24"/>
          </w:rPr>
          <w:t>65</w:t>
        </w:r>
        <w:r>
          <w:rPr>
            <w:rFonts w:hint="eastAsia"/>
            <w:bCs/>
            <w:sz w:val="24"/>
          </w:rPr>
          <w:t>天，下同）</w:t>
        </w:r>
        <w:r w:rsidRPr="00CF5602">
          <w:rPr>
            <w:rFonts w:hint="eastAsia"/>
            <w:bCs/>
            <w:sz w:val="24"/>
          </w:rPr>
          <w:t>的</w:t>
        </w:r>
        <w:r w:rsidRPr="00CF5602">
          <w:rPr>
            <w:rFonts w:hint="eastAsia"/>
            <w:bCs/>
            <w:sz w:val="24"/>
          </w:rPr>
          <w:t>C</w:t>
        </w:r>
        <w:r w:rsidRPr="00CF5602">
          <w:rPr>
            <w:rFonts w:hint="eastAsia"/>
            <w:bCs/>
            <w:sz w:val="24"/>
          </w:rPr>
          <w:t>类基金份额</w:t>
        </w:r>
        <w:r>
          <w:rPr>
            <w:rFonts w:hint="eastAsia"/>
            <w:bCs/>
            <w:sz w:val="24"/>
          </w:rPr>
          <w:t>，计提的</w:t>
        </w:r>
        <w:r w:rsidRPr="00CF5602">
          <w:rPr>
            <w:rFonts w:hint="eastAsia"/>
            <w:bCs/>
            <w:sz w:val="24"/>
          </w:rPr>
          <w:t>销售服务费</w:t>
        </w:r>
        <w:r w:rsidRPr="00675C02">
          <w:rPr>
            <w:rFonts w:hint="eastAsia"/>
            <w:bCs/>
            <w:color w:val="000000"/>
            <w:sz w:val="24"/>
          </w:rPr>
          <w:t>逐日累计至每月月末，按月支付，</w:t>
        </w:r>
        <w:r>
          <w:rPr>
            <w:rFonts w:hint="eastAsia"/>
            <w:color w:val="000000"/>
            <w:sz w:val="24"/>
          </w:rPr>
          <w:t>自动在次月初</w:t>
        </w:r>
        <w:r>
          <w:rPr>
            <w:color w:val="000000"/>
            <w:sz w:val="24"/>
          </w:rPr>
          <w:t>5</w:t>
        </w:r>
        <w:r>
          <w:rPr>
            <w:rFonts w:hint="eastAsia"/>
            <w:color w:val="000000"/>
            <w:sz w:val="24"/>
          </w:rPr>
          <w:t>个工作日内、按照指定账户路径进行资金支付，基金管理人无需再出具资金划拨指令。</w:t>
        </w:r>
        <w:r w:rsidRPr="00675C02">
          <w:rPr>
            <w:rFonts w:hint="eastAsia"/>
            <w:bCs/>
            <w:color w:val="000000"/>
            <w:sz w:val="24"/>
          </w:rPr>
          <w:t>若遇法定节假日、公休假或不可抗力等，支付日期顺延。</w:t>
        </w:r>
        <w:r>
          <w:rPr>
            <w:rFonts w:hint="eastAsia"/>
            <w:color w:val="000000"/>
            <w:sz w:val="24"/>
          </w:rPr>
          <w:t>费用自动扣划后，基金管理人应进行核对，如发现数据不符，及时联系基金托管人协商解决。</w:t>
        </w:r>
      </w:ins>
    </w:p>
    <w:p w14:paraId="350E4E30" w14:textId="77777777" w:rsidR="00791EB0" w:rsidRPr="00D74949" w:rsidRDefault="00791EB0" w:rsidP="00791EB0">
      <w:pPr>
        <w:spacing w:line="360" w:lineRule="auto"/>
        <w:ind w:firstLineChars="200" w:firstLine="480"/>
        <w:rPr>
          <w:ins w:id="776" w:author="gt" w:date="2026-06-02T14:47:00Z"/>
          <w:sz w:val="24"/>
        </w:rPr>
      </w:pPr>
      <w:ins w:id="777" w:author="gt" w:date="2026-06-02T14:47:00Z">
        <w:r w:rsidRPr="00CF5602">
          <w:rPr>
            <w:rFonts w:hint="eastAsia"/>
            <w:bCs/>
            <w:sz w:val="24"/>
          </w:rPr>
          <w:t>对于投资人持续持有期限超过一年的</w:t>
        </w:r>
        <w:r w:rsidRPr="00CF5602">
          <w:rPr>
            <w:rFonts w:hint="eastAsia"/>
            <w:bCs/>
            <w:sz w:val="24"/>
          </w:rPr>
          <w:t>C</w:t>
        </w:r>
        <w:r w:rsidRPr="00CF5602">
          <w:rPr>
            <w:rFonts w:hint="eastAsia"/>
            <w:bCs/>
            <w:sz w:val="24"/>
          </w:rPr>
          <w:t>类基金份额，</w:t>
        </w:r>
        <w:r w:rsidRPr="00056B5E">
          <w:rPr>
            <w:rFonts w:hint="eastAsia"/>
            <w:bCs/>
            <w:sz w:val="24"/>
          </w:rPr>
          <w:t>继续</w:t>
        </w:r>
        <w:r w:rsidRPr="00CF5602">
          <w:rPr>
            <w:rFonts w:hint="eastAsia"/>
            <w:bCs/>
            <w:sz w:val="24"/>
          </w:rPr>
          <w:t>计提的销售服务费将在投资人赎回相应基金份额或基金合同终止时随赎回款</w:t>
        </w:r>
        <w:r>
          <w:rPr>
            <w:rFonts w:hint="eastAsia"/>
            <w:bCs/>
            <w:sz w:val="24"/>
          </w:rPr>
          <w:t>（</w:t>
        </w:r>
        <w:r w:rsidRPr="00CF5602">
          <w:rPr>
            <w:rFonts w:hint="eastAsia"/>
            <w:bCs/>
            <w:sz w:val="24"/>
          </w:rPr>
          <w:t>或清算款</w:t>
        </w:r>
        <w:r>
          <w:rPr>
            <w:rFonts w:hint="eastAsia"/>
            <w:bCs/>
            <w:sz w:val="24"/>
          </w:rPr>
          <w:t>）</w:t>
        </w:r>
        <w:r w:rsidRPr="00CF5602">
          <w:rPr>
            <w:rFonts w:hint="eastAsia"/>
            <w:bCs/>
            <w:sz w:val="24"/>
          </w:rPr>
          <w:t>一并返还给投资人。</w:t>
        </w:r>
      </w:ins>
    </w:p>
    <w:p w14:paraId="761FE6FA" w14:textId="170073E3" w:rsidR="000C4B4F" w:rsidRPr="00C41602" w:rsidDel="00791EB0" w:rsidRDefault="000C4B4F" w:rsidP="000C4B4F">
      <w:pPr>
        <w:spacing w:line="360" w:lineRule="auto"/>
        <w:ind w:firstLineChars="200" w:firstLine="480"/>
        <w:rPr>
          <w:del w:id="778" w:author="gt" w:date="2026-06-02T14:47:00Z"/>
          <w:bCs/>
          <w:color w:val="000000" w:themeColor="text1"/>
          <w:sz w:val="24"/>
        </w:rPr>
      </w:pPr>
      <w:del w:id="779" w:author="gt" w:date="2026-06-02T14:47:00Z">
        <w:r w:rsidRPr="00C41602" w:rsidDel="00791EB0">
          <w:rPr>
            <w:bCs/>
            <w:color w:val="000000" w:themeColor="text1"/>
            <w:sz w:val="24"/>
          </w:rPr>
          <w:delText>本基金</w:delText>
        </w:r>
        <w:r w:rsidRPr="00C41602" w:rsidDel="00791EB0">
          <w:rPr>
            <w:bCs/>
            <w:color w:val="000000" w:themeColor="text1"/>
            <w:sz w:val="24"/>
          </w:rPr>
          <w:delText>A</w:delText>
        </w:r>
        <w:r w:rsidRPr="00C41602" w:rsidDel="00791EB0">
          <w:rPr>
            <w:bCs/>
            <w:color w:val="000000" w:themeColor="text1"/>
            <w:sz w:val="24"/>
          </w:rPr>
          <w:delText>类基金份额不收取销售服务费，</w:delText>
        </w:r>
        <w:r w:rsidRPr="00C41602" w:rsidDel="00791EB0">
          <w:rPr>
            <w:bCs/>
            <w:color w:val="000000" w:themeColor="text1"/>
            <w:sz w:val="24"/>
          </w:rPr>
          <w:delText>C</w:delText>
        </w:r>
        <w:r w:rsidRPr="00C41602" w:rsidDel="00791EB0">
          <w:rPr>
            <w:bCs/>
            <w:color w:val="000000" w:themeColor="text1"/>
            <w:sz w:val="24"/>
          </w:rPr>
          <w:delText>类基金份额的销售服务费按前一日</w:delText>
        </w:r>
        <w:r w:rsidRPr="00C41602" w:rsidDel="00791EB0">
          <w:rPr>
            <w:bCs/>
            <w:color w:val="000000" w:themeColor="text1"/>
            <w:sz w:val="24"/>
          </w:rPr>
          <w:delText>C</w:delText>
        </w:r>
        <w:r w:rsidRPr="00C41602" w:rsidDel="00791EB0">
          <w:rPr>
            <w:bCs/>
            <w:color w:val="000000" w:themeColor="text1"/>
            <w:sz w:val="24"/>
          </w:rPr>
          <w:delText>类基金份额基金资产净值的</w:delText>
        </w:r>
        <w:r w:rsidRPr="00C41602" w:rsidDel="00791EB0">
          <w:rPr>
            <w:bCs/>
            <w:color w:val="000000" w:themeColor="text1"/>
            <w:sz w:val="24"/>
          </w:rPr>
          <w:delText>0.40%</w:delText>
        </w:r>
        <w:r w:rsidRPr="00C41602" w:rsidDel="00791EB0">
          <w:rPr>
            <w:rFonts w:hint="eastAsia"/>
            <w:bCs/>
            <w:color w:val="000000" w:themeColor="text1"/>
            <w:sz w:val="24"/>
          </w:rPr>
          <w:delText>的</w:delText>
        </w:r>
        <w:r w:rsidRPr="00C41602" w:rsidDel="00791EB0">
          <w:rPr>
            <w:bCs/>
            <w:color w:val="000000" w:themeColor="text1"/>
            <w:sz w:val="24"/>
          </w:rPr>
          <w:delText>年费率计提。销售服务费的计算方法如下：</w:delText>
        </w:r>
      </w:del>
    </w:p>
    <w:p w14:paraId="40ECF5BD" w14:textId="09FF6395" w:rsidR="000C4B4F" w:rsidRPr="00C41602" w:rsidDel="00791EB0" w:rsidRDefault="000C4B4F" w:rsidP="000C4B4F">
      <w:pPr>
        <w:spacing w:line="360" w:lineRule="auto"/>
        <w:ind w:firstLineChars="200" w:firstLine="480"/>
        <w:rPr>
          <w:del w:id="780" w:author="gt" w:date="2026-06-02T14:47:00Z"/>
          <w:bCs/>
          <w:color w:val="000000" w:themeColor="text1"/>
          <w:sz w:val="24"/>
        </w:rPr>
      </w:pPr>
      <w:del w:id="781" w:author="gt" w:date="2026-06-02T14:47:00Z">
        <w:r w:rsidRPr="00C41602" w:rsidDel="00791EB0">
          <w:rPr>
            <w:bCs/>
            <w:color w:val="000000" w:themeColor="text1"/>
            <w:sz w:val="24"/>
          </w:rPr>
          <w:delText>H</w:delText>
        </w:r>
        <w:r w:rsidRPr="00C41602" w:rsidDel="00791EB0">
          <w:rPr>
            <w:bCs/>
            <w:color w:val="000000" w:themeColor="text1"/>
            <w:sz w:val="24"/>
          </w:rPr>
          <w:delText>＝</w:delText>
        </w:r>
        <w:r w:rsidRPr="00C41602" w:rsidDel="00791EB0">
          <w:rPr>
            <w:bCs/>
            <w:color w:val="000000" w:themeColor="text1"/>
            <w:sz w:val="24"/>
          </w:rPr>
          <w:delText>E×0.40%÷</w:delText>
        </w:r>
        <w:r w:rsidRPr="00C41602" w:rsidDel="00791EB0">
          <w:rPr>
            <w:bCs/>
            <w:color w:val="000000" w:themeColor="text1"/>
            <w:sz w:val="24"/>
          </w:rPr>
          <w:delText>当年天数</w:delText>
        </w:r>
      </w:del>
    </w:p>
    <w:p w14:paraId="5D9C234F" w14:textId="0E799CAF" w:rsidR="000C4B4F" w:rsidRPr="00C41602" w:rsidDel="00791EB0" w:rsidRDefault="000C4B4F" w:rsidP="000C4B4F">
      <w:pPr>
        <w:spacing w:line="360" w:lineRule="auto"/>
        <w:ind w:firstLineChars="200" w:firstLine="480"/>
        <w:rPr>
          <w:del w:id="782" w:author="gt" w:date="2026-06-02T14:47:00Z"/>
          <w:bCs/>
          <w:color w:val="000000" w:themeColor="text1"/>
          <w:sz w:val="24"/>
        </w:rPr>
      </w:pPr>
      <w:del w:id="783" w:author="gt" w:date="2026-06-02T14:47:00Z">
        <w:r w:rsidRPr="00C41602" w:rsidDel="00791EB0">
          <w:rPr>
            <w:bCs/>
            <w:color w:val="000000" w:themeColor="text1"/>
            <w:sz w:val="24"/>
          </w:rPr>
          <w:delText>H</w:delText>
        </w:r>
        <w:r w:rsidRPr="00C41602" w:rsidDel="00791EB0">
          <w:rPr>
            <w:bCs/>
            <w:color w:val="000000" w:themeColor="text1"/>
            <w:sz w:val="24"/>
          </w:rPr>
          <w:delText>为</w:delText>
        </w:r>
        <w:r w:rsidRPr="00C41602" w:rsidDel="00791EB0">
          <w:rPr>
            <w:bCs/>
            <w:color w:val="000000" w:themeColor="text1"/>
            <w:sz w:val="24"/>
          </w:rPr>
          <w:delText>C</w:delText>
        </w:r>
        <w:r w:rsidRPr="00C41602" w:rsidDel="00791EB0">
          <w:rPr>
            <w:bCs/>
            <w:color w:val="000000" w:themeColor="text1"/>
            <w:sz w:val="24"/>
          </w:rPr>
          <w:delText>类基金份额每日应计提的销售服务费</w:delText>
        </w:r>
      </w:del>
    </w:p>
    <w:p w14:paraId="4A036AC3" w14:textId="773E1FD5" w:rsidR="000C4B4F" w:rsidRPr="00C41602" w:rsidDel="00791EB0" w:rsidRDefault="000C4B4F" w:rsidP="000C4B4F">
      <w:pPr>
        <w:spacing w:line="360" w:lineRule="auto"/>
        <w:ind w:firstLineChars="200" w:firstLine="480"/>
        <w:rPr>
          <w:del w:id="784" w:author="gt" w:date="2026-06-02T14:47:00Z"/>
          <w:bCs/>
          <w:color w:val="000000" w:themeColor="text1"/>
          <w:sz w:val="24"/>
        </w:rPr>
      </w:pPr>
      <w:del w:id="785" w:author="gt" w:date="2026-06-02T14:47:00Z">
        <w:r w:rsidRPr="00C41602" w:rsidDel="00791EB0">
          <w:rPr>
            <w:bCs/>
            <w:color w:val="000000" w:themeColor="text1"/>
            <w:sz w:val="24"/>
          </w:rPr>
          <w:delText>E</w:delText>
        </w:r>
        <w:r w:rsidRPr="00C41602" w:rsidDel="00791EB0">
          <w:rPr>
            <w:bCs/>
            <w:color w:val="000000" w:themeColor="text1"/>
            <w:sz w:val="24"/>
          </w:rPr>
          <w:delText>为</w:delText>
        </w:r>
        <w:r w:rsidRPr="00C41602" w:rsidDel="00791EB0">
          <w:rPr>
            <w:bCs/>
            <w:color w:val="000000" w:themeColor="text1"/>
            <w:sz w:val="24"/>
          </w:rPr>
          <w:delText>C</w:delText>
        </w:r>
        <w:r w:rsidRPr="00C41602" w:rsidDel="00791EB0">
          <w:rPr>
            <w:bCs/>
            <w:color w:val="000000" w:themeColor="text1"/>
            <w:sz w:val="24"/>
          </w:rPr>
          <w:delText>类基金份额前一日基金资产净值</w:delText>
        </w:r>
      </w:del>
    </w:p>
    <w:p w14:paraId="4568627B" w14:textId="127982E4" w:rsidR="0095685C" w:rsidRPr="00CF5602" w:rsidDel="00791EB0" w:rsidRDefault="0095685C" w:rsidP="0095685C">
      <w:pPr>
        <w:spacing w:line="360" w:lineRule="auto"/>
        <w:ind w:firstLineChars="200" w:firstLine="480"/>
        <w:rPr>
          <w:ins w:id="786" w:author="gt0318" w:date="2026-04-29T15:24:00Z"/>
          <w:del w:id="787" w:author="gt" w:date="2026-06-02T14:47:00Z"/>
          <w:bCs/>
          <w:sz w:val="24"/>
        </w:rPr>
      </w:pPr>
      <w:ins w:id="788" w:author="gt0318" w:date="2026-04-29T15:24:00Z">
        <w:del w:id="789" w:author="gt" w:date="2026-06-02T14:47:00Z">
          <w:r w:rsidRPr="00CF5602" w:rsidDel="00791EB0">
            <w:rPr>
              <w:rFonts w:hint="eastAsia"/>
              <w:bCs/>
              <w:sz w:val="24"/>
            </w:rPr>
            <w:delText>C</w:delText>
          </w:r>
          <w:r w:rsidRPr="00CF5602" w:rsidDel="00791EB0">
            <w:rPr>
              <w:rFonts w:hint="eastAsia"/>
              <w:bCs/>
              <w:sz w:val="24"/>
            </w:rPr>
            <w:delText>类基金份额的</w:delText>
          </w:r>
          <w:r w:rsidRPr="00A106A3" w:rsidDel="00791EB0">
            <w:rPr>
              <w:rFonts w:hint="eastAsia"/>
              <w:sz w:val="24"/>
            </w:rPr>
            <w:delText>销售服务费每日计提，</w:delText>
          </w:r>
          <w:r w:rsidRPr="00CF5602" w:rsidDel="00791EB0">
            <w:rPr>
              <w:rFonts w:hint="eastAsia"/>
              <w:bCs/>
              <w:sz w:val="24"/>
            </w:rPr>
            <w:delText>具体收取</w:delText>
          </w:r>
          <w:r w:rsidRPr="00CF5602" w:rsidDel="00791EB0">
            <w:rPr>
              <w:rFonts w:hint="eastAsia"/>
              <w:bCs/>
              <w:sz w:val="24"/>
            </w:rPr>
            <w:delText>/</w:delText>
          </w:r>
          <w:r w:rsidRPr="00CF5602" w:rsidDel="00791EB0">
            <w:rPr>
              <w:rFonts w:hint="eastAsia"/>
              <w:bCs/>
              <w:sz w:val="24"/>
            </w:rPr>
            <w:delText>返还方式</w:delText>
          </w:r>
          <w:r w:rsidDel="00791EB0">
            <w:rPr>
              <w:rFonts w:hint="eastAsia"/>
              <w:bCs/>
              <w:sz w:val="24"/>
            </w:rPr>
            <w:delText>如下</w:delText>
          </w:r>
          <w:r w:rsidRPr="00CF5602" w:rsidDel="00791EB0">
            <w:rPr>
              <w:rFonts w:hint="eastAsia"/>
              <w:bCs/>
              <w:sz w:val="24"/>
            </w:rPr>
            <w:delText>：</w:delText>
          </w:r>
        </w:del>
      </w:ins>
    </w:p>
    <w:p w14:paraId="5096EF56" w14:textId="4C69DF85" w:rsidR="0095685C" w:rsidRPr="00CF5602" w:rsidDel="00791EB0" w:rsidRDefault="0095685C" w:rsidP="0095685C">
      <w:pPr>
        <w:spacing w:line="360" w:lineRule="auto"/>
        <w:ind w:firstLineChars="200" w:firstLine="480"/>
        <w:rPr>
          <w:ins w:id="790" w:author="gt0318" w:date="2026-04-29T15:24:00Z"/>
          <w:del w:id="791" w:author="gt" w:date="2026-06-02T14:47:00Z"/>
          <w:bCs/>
          <w:sz w:val="24"/>
        </w:rPr>
      </w:pPr>
      <w:ins w:id="792" w:author="gt0318" w:date="2026-04-29T15:24:00Z">
        <w:del w:id="793" w:author="gt" w:date="2026-06-02T14:47:00Z">
          <w:r w:rsidRPr="00CF5602" w:rsidDel="00791EB0">
            <w:rPr>
              <w:rFonts w:hint="eastAsia"/>
              <w:bCs/>
              <w:sz w:val="24"/>
            </w:rPr>
            <w:delText>（</w:delText>
          </w:r>
          <w:r w:rsidRPr="00CF5602" w:rsidDel="00791EB0">
            <w:rPr>
              <w:rFonts w:hint="eastAsia"/>
              <w:bCs/>
              <w:sz w:val="24"/>
            </w:rPr>
            <w:delText>1</w:delText>
          </w:r>
          <w:r w:rsidRPr="00CF5602" w:rsidDel="00791EB0">
            <w:rPr>
              <w:rFonts w:hint="eastAsia"/>
              <w:bCs/>
              <w:sz w:val="24"/>
            </w:rPr>
            <w:delText>）直销机构</w:delText>
          </w:r>
        </w:del>
      </w:ins>
    </w:p>
    <w:p w14:paraId="49688A3D" w14:textId="4D924E52" w:rsidR="0095685C" w:rsidRPr="00CF5602" w:rsidDel="00791EB0" w:rsidRDefault="0095685C" w:rsidP="0095685C">
      <w:pPr>
        <w:spacing w:line="360" w:lineRule="auto"/>
        <w:ind w:firstLineChars="200" w:firstLine="480"/>
        <w:rPr>
          <w:ins w:id="794" w:author="gt0318" w:date="2026-04-29T15:24:00Z"/>
          <w:del w:id="795" w:author="gt" w:date="2026-06-02T14:47:00Z"/>
          <w:bCs/>
          <w:sz w:val="24"/>
        </w:rPr>
      </w:pPr>
      <w:ins w:id="796" w:author="gt0318" w:date="2026-04-29T15:24:00Z">
        <w:del w:id="797" w:author="gt" w:date="2026-06-02T14:47:00Z">
          <w:r w:rsidRPr="00CF5602" w:rsidDel="00791EB0">
            <w:rPr>
              <w:rFonts w:hint="eastAsia"/>
              <w:bCs/>
              <w:sz w:val="24"/>
            </w:rPr>
            <w:delText>对于</w:delText>
          </w:r>
          <w:r w:rsidRPr="00CF5602" w:rsidDel="00791EB0">
            <w:rPr>
              <w:rFonts w:hint="eastAsia"/>
              <w:bCs/>
              <w:sz w:val="24"/>
            </w:rPr>
            <w:delText>C</w:delText>
          </w:r>
          <w:r w:rsidRPr="00CF5602" w:rsidDel="00791EB0">
            <w:rPr>
              <w:rFonts w:hint="eastAsia"/>
              <w:bCs/>
              <w:sz w:val="24"/>
            </w:rPr>
            <w:delText>类基金份额计提的销售服务费，</w:delText>
          </w:r>
          <w:r w:rsidDel="00791EB0">
            <w:rPr>
              <w:rFonts w:hint="eastAsia"/>
              <w:bCs/>
              <w:sz w:val="24"/>
            </w:rPr>
            <w:delText>将</w:delText>
          </w:r>
          <w:r w:rsidRPr="00CF5602" w:rsidDel="00791EB0">
            <w:rPr>
              <w:rFonts w:hint="eastAsia"/>
              <w:bCs/>
              <w:sz w:val="24"/>
            </w:rPr>
            <w:delText>在投资人赎回基金份额或基金合同终止时随赎回款</w:delText>
          </w:r>
          <w:r w:rsidDel="00791EB0">
            <w:rPr>
              <w:rFonts w:hint="eastAsia"/>
              <w:bCs/>
              <w:sz w:val="24"/>
            </w:rPr>
            <w:delText>（</w:delText>
          </w:r>
          <w:r w:rsidRPr="00CF5602" w:rsidDel="00791EB0">
            <w:rPr>
              <w:rFonts w:hint="eastAsia"/>
              <w:bCs/>
              <w:sz w:val="24"/>
            </w:rPr>
            <w:delText>或清算款</w:delText>
          </w:r>
          <w:r w:rsidDel="00791EB0">
            <w:rPr>
              <w:rFonts w:hint="eastAsia"/>
              <w:bCs/>
              <w:sz w:val="24"/>
            </w:rPr>
            <w:delText>）</w:delText>
          </w:r>
          <w:r w:rsidRPr="00CF5602" w:rsidDel="00791EB0">
            <w:rPr>
              <w:rFonts w:hint="eastAsia"/>
              <w:bCs/>
              <w:sz w:val="24"/>
            </w:rPr>
            <w:delText>一并返还给投资人。</w:delText>
          </w:r>
        </w:del>
      </w:ins>
    </w:p>
    <w:p w14:paraId="4A8C1163" w14:textId="1724A30C" w:rsidR="0095685C" w:rsidDel="00791EB0" w:rsidRDefault="0095685C" w:rsidP="0095685C">
      <w:pPr>
        <w:spacing w:line="360" w:lineRule="auto"/>
        <w:ind w:firstLineChars="200" w:firstLine="480"/>
        <w:rPr>
          <w:ins w:id="798" w:author="gt0318" w:date="2026-04-29T15:24:00Z"/>
          <w:del w:id="799" w:author="gt" w:date="2026-06-02T14:47:00Z"/>
          <w:bCs/>
          <w:sz w:val="24"/>
        </w:rPr>
      </w:pPr>
      <w:ins w:id="800" w:author="gt0318" w:date="2026-04-29T15:24:00Z">
        <w:del w:id="801" w:author="gt" w:date="2026-06-02T14:47:00Z">
          <w:r w:rsidRPr="00CF5602" w:rsidDel="00791EB0">
            <w:rPr>
              <w:rFonts w:hint="eastAsia"/>
              <w:bCs/>
              <w:sz w:val="24"/>
            </w:rPr>
            <w:delText>（</w:delText>
          </w:r>
          <w:r w:rsidRPr="00CF5602" w:rsidDel="00791EB0">
            <w:rPr>
              <w:rFonts w:hint="eastAsia"/>
              <w:bCs/>
              <w:sz w:val="24"/>
            </w:rPr>
            <w:delText>2</w:delText>
          </w:r>
          <w:r w:rsidRPr="00CF5602" w:rsidDel="00791EB0">
            <w:rPr>
              <w:rFonts w:hint="eastAsia"/>
              <w:bCs/>
              <w:sz w:val="24"/>
            </w:rPr>
            <w:delText>）其他销售机构</w:delText>
          </w:r>
        </w:del>
      </w:ins>
    </w:p>
    <w:p w14:paraId="7A83EAE3" w14:textId="49A944F0" w:rsidR="0095685C" w:rsidRPr="00E07BC2" w:rsidDel="00B36046" w:rsidRDefault="0095685C" w:rsidP="0095685C">
      <w:pPr>
        <w:spacing w:line="360" w:lineRule="auto"/>
        <w:ind w:firstLineChars="200" w:firstLine="480"/>
        <w:rPr>
          <w:ins w:id="802" w:author="gt0318" w:date="2026-04-29T15:24:00Z"/>
          <w:del w:id="803" w:author="gt" w:date="2026-05-26T11:06:00Z"/>
          <w:bCs/>
          <w:sz w:val="24"/>
        </w:rPr>
      </w:pPr>
      <w:ins w:id="804" w:author="gt0318" w:date="2026-04-29T15:24:00Z">
        <w:del w:id="805" w:author="gt" w:date="2026-05-26T10:57:00Z">
          <w:r w:rsidRPr="00CF5602" w:rsidDel="00AD361B">
            <w:rPr>
              <w:rFonts w:hint="eastAsia"/>
              <w:bCs/>
              <w:sz w:val="24"/>
            </w:rPr>
            <w:delText>对于投资人持续持有期限未超过一年</w:delText>
          </w:r>
          <w:r w:rsidDel="00AD361B">
            <w:rPr>
              <w:rFonts w:hint="eastAsia"/>
              <w:bCs/>
              <w:sz w:val="24"/>
            </w:rPr>
            <w:delText>（即</w:delText>
          </w:r>
          <w:r w:rsidDel="00AD361B">
            <w:rPr>
              <w:rFonts w:hint="eastAsia"/>
              <w:bCs/>
              <w:sz w:val="24"/>
            </w:rPr>
            <w:delText>3</w:delText>
          </w:r>
          <w:r w:rsidDel="00AD361B">
            <w:rPr>
              <w:bCs/>
              <w:sz w:val="24"/>
            </w:rPr>
            <w:delText>65</w:delText>
          </w:r>
          <w:r w:rsidDel="00AD361B">
            <w:rPr>
              <w:rFonts w:hint="eastAsia"/>
              <w:bCs/>
              <w:sz w:val="24"/>
            </w:rPr>
            <w:delText>天，下同）</w:delText>
          </w:r>
          <w:r w:rsidRPr="00CF5602" w:rsidDel="00AD361B">
            <w:rPr>
              <w:rFonts w:hint="eastAsia"/>
              <w:bCs/>
              <w:sz w:val="24"/>
            </w:rPr>
            <w:delText>的</w:delText>
          </w:r>
          <w:r w:rsidRPr="00CF5602" w:rsidDel="00AD361B">
            <w:rPr>
              <w:rFonts w:hint="eastAsia"/>
              <w:bCs/>
              <w:sz w:val="24"/>
            </w:rPr>
            <w:delText>C</w:delText>
          </w:r>
          <w:r w:rsidRPr="00CF5602" w:rsidDel="00AD361B">
            <w:rPr>
              <w:rFonts w:hint="eastAsia"/>
              <w:bCs/>
              <w:sz w:val="24"/>
            </w:rPr>
            <w:delText>类基金份额</w:delText>
          </w:r>
          <w:r w:rsidDel="00AD361B">
            <w:rPr>
              <w:rFonts w:hint="eastAsia"/>
              <w:bCs/>
              <w:sz w:val="24"/>
            </w:rPr>
            <w:delText>，计提的</w:delText>
          </w:r>
          <w:r w:rsidRPr="00CF5602" w:rsidDel="00AD361B">
            <w:rPr>
              <w:rFonts w:hint="eastAsia"/>
              <w:bCs/>
              <w:sz w:val="24"/>
            </w:rPr>
            <w:delText>销售服务费</w:delText>
          </w:r>
          <w:r w:rsidRPr="00A106A3" w:rsidDel="00AD361B">
            <w:rPr>
              <w:rFonts w:hint="eastAsia"/>
              <w:sz w:val="24"/>
            </w:rPr>
            <w:delText>逐日累计至每月月末，按月支付</w:delText>
          </w:r>
          <w:r w:rsidRPr="00193FBB" w:rsidDel="00AD361B">
            <w:rPr>
              <w:rFonts w:hint="eastAsia"/>
              <w:bCs/>
              <w:sz w:val="24"/>
            </w:rPr>
            <w:delText>，</w:delText>
          </w:r>
          <w:r w:rsidRPr="00056B5E" w:rsidDel="00AD361B">
            <w:rPr>
              <w:rFonts w:hint="eastAsia"/>
              <w:bCs/>
              <w:sz w:val="24"/>
            </w:rPr>
            <w:delText>由基金管理人向基金托管人发送基金销售服务费划款指令</w:delText>
          </w:r>
          <w:r w:rsidRPr="00193FBB" w:rsidDel="00AD361B">
            <w:rPr>
              <w:rFonts w:hint="eastAsia"/>
              <w:bCs/>
              <w:sz w:val="24"/>
            </w:rPr>
            <w:delText>，基金托管人按照与基金管理人协商一致的方式于次月</w:delText>
          </w:r>
          <w:r w:rsidDel="00AD361B">
            <w:rPr>
              <w:rFonts w:hint="eastAsia"/>
              <w:bCs/>
              <w:sz w:val="24"/>
            </w:rPr>
            <w:delText>初</w:delText>
          </w:r>
          <w:r w:rsidRPr="00193FBB" w:rsidDel="00AD361B">
            <w:rPr>
              <w:rFonts w:hint="eastAsia"/>
              <w:bCs/>
              <w:sz w:val="24"/>
            </w:rPr>
            <w:delText>5</w:delText>
          </w:r>
          <w:r w:rsidRPr="00193FBB" w:rsidDel="00AD361B">
            <w:rPr>
              <w:rFonts w:hint="eastAsia"/>
              <w:bCs/>
              <w:sz w:val="24"/>
            </w:rPr>
            <w:delText>个工作日内从基金财产中一次性支</w:delText>
          </w:r>
          <w:r w:rsidDel="00AD361B">
            <w:rPr>
              <w:rFonts w:hint="eastAsia"/>
              <w:bCs/>
              <w:sz w:val="24"/>
            </w:rPr>
            <w:delText>付</w:delText>
          </w:r>
          <w:r w:rsidRPr="00A106A3" w:rsidDel="00AD361B">
            <w:rPr>
              <w:rFonts w:hint="eastAsia"/>
              <w:sz w:val="24"/>
            </w:rPr>
            <w:delText>。若遇法定节假日、公休假或不可抗力等，支付日期顺延。</w:delText>
          </w:r>
        </w:del>
      </w:ins>
    </w:p>
    <w:p w14:paraId="0023853F" w14:textId="4D61456B" w:rsidR="000C4B4F" w:rsidRPr="0095685C" w:rsidDel="00791EB0" w:rsidRDefault="0095685C">
      <w:pPr>
        <w:spacing w:line="360" w:lineRule="auto"/>
        <w:ind w:firstLineChars="200" w:firstLine="480"/>
        <w:rPr>
          <w:del w:id="806" w:author="gt" w:date="2026-06-02T14:47:00Z"/>
          <w:sz w:val="24"/>
          <w:rPrChange w:id="807" w:author="gt0318" w:date="2026-04-29T15:24:00Z">
            <w:rPr>
              <w:del w:id="808" w:author="gt" w:date="2026-06-02T14:47:00Z"/>
              <w:bCs/>
              <w:color w:val="000000" w:themeColor="text1"/>
              <w:sz w:val="24"/>
            </w:rPr>
          </w:rPrChange>
        </w:rPr>
      </w:pPr>
      <w:ins w:id="809" w:author="gt0318" w:date="2026-04-29T15:24:00Z">
        <w:del w:id="810" w:author="gt" w:date="2026-06-02T14:47:00Z">
          <w:r w:rsidRPr="00CF5602" w:rsidDel="00791EB0">
            <w:rPr>
              <w:rFonts w:hint="eastAsia"/>
              <w:bCs/>
              <w:sz w:val="24"/>
            </w:rPr>
            <w:delText>对于投资人持续持有期限超过一年的</w:delText>
          </w:r>
          <w:r w:rsidRPr="00CF5602" w:rsidDel="00791EB0">
            <w:rPr>
              <w:rFonts w:hint="eastAsia"/>
              <w:bCs/>
              <w:sz w:val="24"/>
            </w:rPr>
            <w:delText>C</w:delText>
          </w:r>
          <w:r w:rsidRPr="00CF5602" w:rsidDel="00791EB0">
            <w:rPr>
              <w:rFonts w:hint="eastAsia"/>
              <w:bCs/>
              <w:sz w:val="24"/>
            </w:rPr>
            <w:delText>类基金份额，</w:delText>
          </w:r>
          <w:r w:rsidRPr="00056B5E" w:rsidDel="00791EB0">
            <w:rPr>
              <w:rFonts w:hint="eastAsia"/>
              <w:bCs/>
              <w:sz w:val="24"/>
            </w:rPr>
            <w:delText>继续</w:delText>
          </w:r>
          <w:r w:rsidRPr="00CF5602" w:rsidDel="00791EB0">
            <w:rPr>
              <w:rFonts w:hint="eastAsia"/>
              <w:bCs/>
              <w:sz w:val="24"/>
            </w:rPr>
            <w:delText>计提的销售服务费将在投资人赎回相应基金份额或基金合同终止时随赎回款</w:delText>
          </w:r>
          <w:r w:rsidDel="00791EB0">
            <w:rPr>
              <w:rFonts w:hint="eastAsia"/>
              <w:bCs/>
              <w:sz w:val="24"/>
            </w:rPr>
            <w:delText>（</w:delText>
          </w:r>
          <w:r w:rsidRPr="00CF5602" w:rsidDel="00791EB0">
            <w:rPr>
              <w:rFonts w:hint="eastAsia"/>
              <w:bCs/>
              <w:sz w:val="24"/>
            </w:rPr>
            <w:delText>或清算款</w:delText>
          </w:r>
          <w:r w:rsidDel="00791EB0">
            <w:rPr>
              <w:rFonts w:hint="eastAsia"/>
              <w:bCs/>
              <w:sz w:val="24"/>
            </w:rPr>
            <w:delText>）</w:delText>
          </w:r>
          <w:r w:rsidRPr="00CF5602" w:rsidDel="00791EB0">
            <w:rPr>
              <w:rFonts w:hint="eastAsia"/>
              <w:bCs/>
              <w:sz w:val="24"/>
            </w:rPr>
            <w:delText>一并返还给投资人。</w:delText>
          </w:r>
        </w:del>
      </w:ins>
      <w:del w:id="811" w:author="gt" w:date="2026-06-02T14:47:00Z">
        <w:r w:rsidR="002F1BA2" w:rsidRPr="001B5FC7" w:rsidDel="00791EB0">
          <w:rPr>
            <w:bCs/>
            <w:color w:val="000000" w:themeColor="text1"/>
            <w:sz w:val="24"/>
          </w:rPr>
          <w:delText>销售服务费</w:delText>
        </w:r>
        <w:r w:rsidR="002F1BA2" w:rsidRPr="001B5FC7" w:rsidDel="00791EB0">
          <w:rPr>
            <w:rFonts w:hint="eastAsia"/>
            <w:bCs/>
            <w:color w:val="000000" w:themeColor="text1"/>
            <w:sz w:val="24"/>
          </w:rPr>
          <w:delText>每日计提，逐日累计至每月月末，按月支付。</w:delText>
        </w:r>
        <w:r w:rsidR="002F1BA2" w:rsidDel="00791EB0">
          <w:rPr>
            <w:rFonts w:hint="eastAsia"/>
            <w:bCs/>
            <w:sz w:val="24"/>
          </w:rPr>
          <w:delText>由基金托管人根据与基金管理人核对一致的财务数据，自动在次月初</w:delText>
        </w:r>
        <w:r w:rsidR="002F1BA2" w:rsidDel="00791EB0">
          <w:rPr>
            <w:bCs/>
            <w:sz w:val="24"/>
          </w:rPr>
          <w:delText>5</w:delText>
        </w:r>
        <w:r w:rsidR="002F1BA2" w:rsidDel="00791EB0">
          <w:rPr>
            <w:rFonts w:hint="eastAsia"/>
            <w:bCs/>
            <w:sz w:val="24"/>
          </w:rPr>
          <w:delText>个工作日内、按照指定的账户路径进行资金支付</w:delText>
        </w:r>
        <w:r w:rsidR="002F1BA2" w:rsidRPr="001B5FC7" w:rsidDel="00791EB0">
          <w:rPr>
            <w:rFonts w:hint="eastAsia"/>
            <w:bCs/>
            <w:color w:val="000000" w:themeColor="text1"/>
            <w:sz w:val="24"/>
          </w:rPr>
          <w:delText>，基金管理人无需再出具资金划拨指令。若遇法定节假日、公休假或不可抗力等，支付日期顺延。</w:delText>
        </w:r>
        <w:r w:rsidR="002F1BA2" w:rsidDel="00791EB0">
          <w:rPr>
            <w:rFonts w:hint="eastAsia"/>
            <w:bCs/>
            <w:sz w:val="24"/>
          </w:rPr>
          <w:delText>费用自动扣划后，基金管理人应进行核对，如发现数据不符，及时联系基金托管人协商解决。</w:delText>
        </w:r>
      </w:del>
    </w:p>
    <w:p w14:paraId="6DBB8385" w14:textId="09513506"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上述</w:t>
      </w:r>
      <w:r w:rsidRPr="00C41602">
        <w:rPr>
          <w:bCs/>
          <w:color w:val="000000" w:themeColor="text1"/>
          <w:sz w:val="24"/>
        </w:rPr>
        <w:t>“</w:t>
      </w:r>
      <w:r>
        <w:rPr>
          <w:rFonts w:hint="eastAsia"/>
          <w:bCs/>
          <w:color w:val="000000" w:themeColor="text1"/>
          <w:sz w:val="24"/>
        </w:rPr>
        <w:t>（一）</w:t>
      </w:r>
      <w:r w:rsidRPr="00C41602">
        <w:rPr>
          <w:bCs/>
          <w:color w:val="000000" w:themeColor="text1"/>
          <w:sz w:val="24"/>
        </w:rPr>
        <w:t>基金费用的种类</w:t>
      </w:r>
      <w:r w:rsidRPr="00C41602">
        <w:rPr>
          <w:bCs/>
          <w:color w:val="000000" w:themeColor="text1"/>
          <w:sz w:val="24"/>
        </w:rPr>
        <w:t>”</w:t>
      </w:r>
      <w:r w:rsidRPr="00C41602">
        <w:rPr>
          <w:bCs/>
          <w:color w:val="000000" w:themeColor="text1"/>
          <w:sz w:val="24"/>
        </w:rPr>
        <w:t>中第</w:t>
      </w:r>
      <w:r w:rsidRPr="00C41602">
        <w:rPr>
          <w:bCs/>
          <w:color w:val="000000" w:themeColor="text1"/>
          <w:sz w:val="24"/>
        </w:rPr>
        <w:t>4</w:t>
      </w:r>
      <w:r w:rsidRPr="00C41602">
        <w:rPr>
          <w:bCs/>
          <w:color w:val="000000" w:themeColor="text1"/>
          <w:sz w:val="24"/>
        </w:rPr>
        <w:t>－</w:t>
      </w:r>
      <w:r w:rsidRPr="00C41602">
        <w:rPr>
          <w:bCs/>
          <w:color w:val="000000" w:themeColor="text1"/>
          <w:sz w:val="24"/>
        </w:rPr>
        <w:t>11</w:t>
      </w:r>
      <w:r w:rsidRPr="00C41602">
        <w:rPr>
          <w:bCs/>
          <w:color w:val="000000" w:themeColor="text1"/>
          <w:sz w:val="24"/>
        </w:rPr>
        <w:t>项费用，根据有关法规及相应协议规定，按费用实际支出金额列入当期费用，由基金托管人从基金财产中支付。</w:t>
      </w:r>
    </w:p>
    <w:p w14:paraId="4DB18A04" w14:textId="2D555FE6" w:rsidR="000C4B4F" w:rsidRPr="00C41602" w:rsidRDefault="000C4B4F" w:rsidP="000C4B4F">
      <w:pPr>
        <w:spacing w:line="360" w:lineRule="auto"/>
        <w:ind w:firstLineChars="200" w:firstLine="480"/>
        <w:outlineLvl w:val="1"/>
        <w:rPr>
          <w:bCs/>
          <w:color w:val="000000" w:themeColor="text1"/>
          <w:sz w:val="24"/>
        </w:rPr>
      </w:pPr>
      <w:r>
        <w:rPr>
          <w:rFonts w:hint="eastAsia"/>
          <w:bCs/>
          <w:color w:val="000000" w:themeColor="text1"/>
          <w:sz w:val="24"/>
        </w:rPr>
        <w:t>（三）</w:t>
      </w:r>
      <w:r w:rsidRPr="00C41602">
        <w:rPr>
          <w:bCs/>
          <w:color w:val="000000" w:themeColor="text1"/>
          <w:sz w:val="24"/>
        </w:rPr>
        <w:t>不列入基金费用的项目</w:t>
      </w:r>
    </w:p>
    <w:p w14:paraId="2F0897B1"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下列费用不列入基金费用：</w:t>
      </w:r>
    </w:p>
    <w:p w14:paraId="77B02BC7"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、基金管理人和基金托管人因未履行或未完全履行义务导致的费用支出或基金财产的损失；</w:t>
      </w:r>
    </w:p>
    <w:p w14:paraId="3C8C6043"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、基金管理人和基金托管人处理与基金运作无关的事项发生的费用；</w:t>
      </w:r>
    </w:p>
    <w:p w14:paraId="7055C4A0"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、《基金合同》生效前的相关费用；</w:t>
      </w:r>
    </w:p>
    <w:p w14:paraId="2565299C"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、其他根据相关法律法规及中国证监会的有关规定不得列入基金费用的项目。</w:t>
      </w:r>
    </w:p>
    <w:p w14:paraId="34FA0656" w14:textId="42CE2069" w:rsidR="000C4B4F" w:rsidRPr="00C41602" w:rsidRDefault="000C4B4F" w:rsidP="000C4B4F">
      <w:pPr>
        <w:spacing w:line="360" w:lineRule="auto"/>
        <w:ind w:firstLineChars="200" w:firstLine="480"/>
        <w:outlineLvl w:val="1"/>
        <w:rPr>
          <w:bCs/>
          <w:color w:val="000000" w:themeColor="text1"/>
          <w:sz w:val="24"/>
        </w:rPr>
      </w:pPr>
      <w:r>
        <w:rPr>
          <w:rFonts w:hint="eastAsia"/>
          <w:bCs/>
          <w:color w:val="000000" w:themeColor="text1"/>
          <w:sz w:val="24"/>
        </w:rPr>
        <w:t>（四）</w:t>
      </w:r>
      <w:r w:rsidRPr="00C41602">
        <w:rPr>
          <w:bCs/>
          <w:color w:val="000000" w:themeColor="text1"/>
          <w:sz w:val="24"/>
        </w:rPr>
        <w:t>基金税收</w:t>
      </w:r>
    </w:p>
    <w:p w14:paraId="76D1E1B6" w14:textId="77777777" w:rsidR="000C4B4F" w:rsidRPr="00C41602" w:rsidRDefault="000C4B4F" w:rsidP="000C4B4F">
      <w:pPr>
        <w:spacing w:line="360" w:lineRule="auto"/>
        <w:ind w:firstLineChars="200" w:firstLine="480"/>
        <w:rPr>
          <w:bCs/>
          <w:color w:val="000000" w:themeColor="text1"/>
          <w:sz w:val="24"/>
        </w:rPr>
      </w:pPr>
      <w:r w:rsidRPr="00C41602">
        <w:rPr>
          <w:bCs/>
          <w:color w:val="000000" w:themeColor="text1"/>
          <w:sz w:val="24"/>
        </w:rPr>
        <w:t>本基金运作过程中涉及的各纳税主体，其纳税义务按国家税收法律、法规执行。基金财产投资的相关税收，由基金份额持有人承担，基金管理人或者其他扣</w:t>
      </w:r>
      <w:r w:rsidRPr="00C41602">
        <w:rPr>
          <w:bCs/>
          <w:color w:val="000000" w:themeColor="text1"/>
          <w:sz w:val="24"/>
        </w:rPr>
        <w:lastRenderedPageBreak/>
        <w:t>缴义务人按照国家有关税收征收的规定代扣代缴。</w:t>
      </w:r>
    </w:p>
    <w:p w14:paraId="6CCD0677" w14:textId="2BF127EB" w:rsidR="000C4B4F" w:rsidRPr="00C41602" w:rsidRDefault="000C4B4F" w:rsidP="000C4B4F">
      <w:pPr>
        <w:spacing w:line="360" w:lineRule="auto"/>
        <w:ind w:firstLineChars="200" w:firstLine="480"/>
        <w:outlineLvl w:val="1"/>
        <w:rPr>
          <w:bCs/>
          <w:color w:val="000000" w:themeColor="text1"/>
          <w:sz w:val="24"/>
        </w:rPr>
      </w:pPr>
      <w:r>
        <w:rPr>
          <w:rFonts w:hint="eastAsia"/>
          <w:bCs/>
          <w:color w:val="000000" w:themeColor="text1"/>
          <w:sz w:val="24"/>
        </w:rPr>
        <w:t>（五）</w:t>
      </w:r>
      <w:r w:rsidRPr="00C41602">
        <w:rPr>
          <w:bCs/>
          <w:color w:val="000000" w:themeColor="text1"/>
          <w:sz w:val="24"/>
        </w:rPr>
        <w:t>实施侧袋机制期间的基金费用</w:t>
      </w:r>
    </w:p>
    <w:p w14:paraId="154E0405" w14:textId="107DED1B" w:rsidR="005F1BF0" w:rsidRPr="00C41602" w:rsidRDefault="000C4B4F" w:rsidP="000C4B4F">
      <w:pPr>
        <w:spacing w:line="360" w:lineRule="auto"/>
        <w:ind w:firstLineChars="200" w:firstLine="480"/>
        <w:rPr>
          <w:bCs/>
          <w:color w:val="000000" w:themeColor="text1"/>
          <w:sz w:val="24"/>
        </w:rPr>
      </w:pPr>
      <w:r w:rsidRPr="00C41602">
        <w:rPr>
          <w:bCs/>
          <w:color w:val="000000" w:themeColor="text1"/>
          <w:sz w:val="24"/>
        </w:rPr>
        <w:t>本基金实施侧袋机制的，与侧袋账户有关的费用可以从侧袋账户中列支，但应待侧袋账户资产变现后方可列支，有关费用可酌情收取或减免，但不得收取管理费</w:t>
      </w:r>
      <w:r w:rsidRPr="00C41602">
        <w:rPr>
          <w:rFonts w:hint="eastAsia"/>
          <w:bCs/>
          <w:color w:val="000000" w:themeColor="text1"/>
          <w:sz w:val="24"/>
        </w:rPr>
        <w:t>（含固定管理费、或有管理费和超额管理费）</w:t>
      </w:r>
      <w:r w:rsidRPr="00C41602">
        <w:rPr>
          <w:bCs/>
          <w:color w:val="000000" w:themeColor="text1"/>
          <w:sz w:val="24"/>
        </w:rPr>
        <w:t>，详见招募说明书的规定。</w:t>
      </w:r>
    </w:p>
    <w:p w14:paraId="6CFCEBDC"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五、基金财产的投资方向和投资限制</w:t>
      </w:r>
    </w:p>
    <w:p w14:paraId="3DF15208"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（一）投资目标</w:t>
      </w:r>
    </w:p>
    <w:p w14:paraId="0AC20F52" w14:textId="77777777" w:rsidR="00156417" w:rsidRPr="00C41602" w:rsidRDefault="00156417" w:rsidP="00156417">
      <w:pPr>
        <w:spacing w:line="360" w:lineRule="auto"/>
        <w:ind w:firstLineChars="200" w:firstLine="480"/>
        <w:rPr>
          <w:bCs/>
          <w:color w:val="000000" w:themeColor="text1"/>
          <w:sz w:val="24"/>
        </w:rPr>
      </w:pPr>
      <w:r w:rsidRPr="000E28F1">
        <w:rPr>
          <w:rFonts w:hint="eastAsia"/>
          <w:bCs/>
          <w:color w:val="000000" w:themeColor="text1"/>
          <w:sz w:val="24"/>
        </w:rPr>
        <w:t>本基金重点投资于新材料主题的优质上市公司，</w:t>
      </w:r>
      <w:r>
        <w:rPr>
          <w:rFonts w:hint="eastAsia"/>
          <w:bCs/>
          <w:color w:val="000000" w:themeColor="text1"/>
          <w:sz w:val="24"/>
        </w:rPr>
        <w:t>力争在控制投资组合风险的前提下，追求超越业绩比较基准的投资收益</w:t>
      </w:r>
      <w:r w:rsidRPr="00C41602">
        <w:rPr>
          <w:bCs/>
          <w:color w:val="000000" w:themeColor="text1"/>
          <w:sz w:val="24"/>
        </w:rPr>
        <w:t>。</w:t>
      </w:r>
    </w:p>
    <w:p w14:paraId="7BD3544D"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（二）投资范围</w:t>
      </w:r>
    </w:p>
    <w:p w14:paraId="215212F9" w14:textId="77777777" w:rsidR="00156417" w:rsidRDefault="00156417" w:rsidP="00156417">
      <w:pPr>
        <w:spacing w:line="360" w:lineRule="auto"/>
        <w:ind w:firstLineChars="200" w:firstLine="480"/>
        <w:rPr>
          <w:bCs/>
          <w:color w:val="000000" w:themeColor="text1"/>
          <w:sz w:val="24"/>
        </w:rPr>
      </w:pPr>
      <w:r w:rsidRPr="00C41602">
        <w:rPr>
          <w:bCs/>
          <w:color w:val="000000" w:themeColor="text1"/>
          <w:sz w:val="24"/>
        </w:rPr>
        <w:t>本基金的投资范围为具有良好流动性的金融工具，包括国内依法发行上市的股票（包括主板、科创板、创业板及其他中国证监会允许基金投资的股票、存托凭证等）、港股通标的股票、债券（包括国债、央行票据、地方政府债券、政府支持机构债券、政府支持债券、金融债、企业债、公司债、中期票据、短期融资券、超短期融资券、次级债、可转换债券（含分离交易可转债）、可交换债券等）、资产支持证券、债券回购、银行存款、同业存单、货币市场工具、金融衍生工具（包括股指期货、股票期权、国债期货、信用衍生品等）以及法律法规或中国证监会允许基金投资的其他金融工具（但须符合中国证监会的相关规定）。</w:t>
      </w:r>
    </w:p>
    <w:p w14:paraId="64AEAA67"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本基金可以根据相关法律法规的规定参与融资业务。</w:t>
      </w:r>
    </w:p>
    <w:p w14:paraId="1BCC2A5B"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基金的投资组合比例为：本基金股票资产（含存托凭证）投资比例为基金资产的</w:t>
      </w:r>
      <w:r w:rsidRPr="00C41602">
        <w:rPr>
          <w:bCs/>
          <w:color w:val="000000" w:themeColor="text1"/>
          <w:sz w:val="24"/>
        </w:rPr>
        <w:t>60%-95%</w:t>
      </w:r>
      <w:r w:rsidRPr="00C41602">
        <w:rPr>
          <w:bCs/>
          <w:color w:val="000000" w:themeColor="text1"/>
          <w:sz w:val="24"/>
        </w:rPr>
        <w:t>，其中港股通标的股票资产投资比例不超过全部股票资产的</w:t>
      </w:r>
      <w:r w:rsidRPr="00C41602">
        <w:rPr>
          <w:bCs/>
          <w:color w:val="000000" w:themeColor="text1"/>
          <w:sz w:val="24"/>
        </w:rPr>
        <w:t>50%</w:t>
      </w:r>
      <w:r w:rsidRPr="00C41602">
        <w:rPr>
          <w:bCs/>
          <w:color w:val="000000" w:themeColor="text1"/>
          <w:sz w:val="24"/>
        </w:rPr>
        <w:t>；</w:t>
      </w:r>
      <w:r w:rsidRPr="000E28F1">
        <w:rPr>
          <w:rFonts w:hint="eastAsia"/>
          <w:bCs/>
          <w:color w:val="000000" w:themeColor="text1"/>
          <w:sz w:val="24"/>
        </w:rPr>
        <w:t>投资于本基金界定的新材料主题相关股票资产的比例不低于非现金基金资产的</w:t>
      </w:r>
      <w:r w:rsidRPr="000E28F1">
        <w:rPr>
          <w:rFonts w:hint="eastAsia"/>
          <w:bCs/>
          <w:color w:val="000000" w:themeColor="text1"/>
          <w:sz w:val="24"/>
        </w:rPr>
        <w:t>80%</w:t>
      </w:r>
      <w:r w:rsidRPr="000E28F1">
        <w:rPr>
          <w:rFonts w:hint="eastAsia"/>
          <w:bCs/>
          <w:color w:val="000000" w:themeColor="text1"/>
          <w:sz w:val="24"/>
        </w:rPr>
        <w:t>；</w:t>
      </w:r>
      <w:r w:rsidRPr="00C41602">
        <w:rPr>
          <w:bCs/>
          <w:color w:val="000000" w:themeColor="text1"/>
          <w:sz w:val="24"/>
        </w:rPr>
        <w:t>每个交易日日终在扣除股指期货合约和国债期货合约需缴纳的交易保证金后，本基金保留的现金或到期日在一年以内的政府债券的比例合计不低于基金资产净值的</w:t>
      </w:r>
      <w:r w:rsidRPr="00C41602">
        <w:rPr>
          <w:bCs/>
          <w:color w:val="000000" w:themeColor="text1"/>
          <w:sz w:val="24"/>
        </w:rPr>
        <w:t>5%</w:t>
      </w:r>
      <w:r w:rsidRPr="00C41602">
        <w:rPr>
          <w:bCs/>
          <w:color w:val="000000" w:themeColor="text1"/>
          <w:sz w:val="24"/>
        </w:rPr>
        <w:t>，其中，现金不包括结算备付金、存出保证金和应收申购款等。</w:t>
      </w:r>
    </w:p>
    <w:p w14:paraId="75560B7A" w14:textId="7DC867B6" w:rsidR="005F1BF0" w:rsidRPr="00156417" w:rsidRDefault="00156417" w:rsidP="00156417">
      <w:pPr>
        <w:spacing w:line="360" w:lineRule="auto"/>
        <w:ind w:firstLineChars="200" w:firstLine="480"/>
        <w:rPr>
          <w:bCs/>
          <w:color w:val="000000" w:themeColor="text1"/>
          <w:sz w:val="24"/>
        </w:rPr>
      </w:pPr>
      <w:r w:rsidRPr="00C41602">
        <w:rPr>
          <w:rFonts w:hint="eastAsia"/>
          <w:bCs/>
          <w:color w:val="000000" w:themeColor="text1"/>
          <w:sz w:val="24"/>
          <w:szCs w:val="24"/>
        </w:rPr>
        <w:t>如法律法规或监管机构以后允许基金投资其他品种或变更投资比例限制，基金管理人在履行适当程序后，可以相应调整本基金的投资范围和投资比例规定。</w:t>
      </w:r>
    </w:p>
    <w:p w14:paraId="01032AC1" w14:textId="77777777" w:rsidR="005F1BF0" w:rsidRPr="00C41602" w:rsidRDefault="005F1BF0" w:rsidP="005F1BF0">
      <w:pPr>
        <w:spacing w:line="360" w:lineRule="auto"/>
        <w:ind w:firstLineChars="200" w:firstLine="480"/>
        <w:outlineLvl w:val="1"/>
        <w:rPr>
          <w:bCs/>
          <w:color w:val="000000" w:themeColor="text1"/>
          <w:sz w:val="24"/>
        </w:rPr>
      </w:pPr>
      <w:r w:rsidRPr="00C41602">
        <w:rPr>
          <w:bCs/>
          <w:color w:val="000000" w:themeColor="text1"/>
          <w:sz w:val="24"/>
        </w:rPr>
        <w:t>（三）投资限制</w:t>
      </w:r>
    </w:p>
    <w:p w14:paraId="4125C23A"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、组合限制</w:t>
      </w:r>
    </w:p>
    <w:p w14:paraId="60990415" w14:textId="77777777" w:rsidR="00156417" w:rsidRPr="00C41602"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lastRenderedPageBreak/>
        <w:t>基金的投资组合应遵循以下限制：</w:t>
      </w:r>
    </w:p>
    <w:p w14:paraId="693E91BD"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264C1C">
        <w:rPr>
          <w:bCs/>
          <w:color w:val="000000" w:themeColor="text1"/>
          <w:sz w:val="24"/>
        </w:rPr>
        <w:t>本基金股票资产（含存托凭证）投资比例为基金资产的</w:t>
      </w:r>
      <w:r w:rsidRPr="00264C1C">
        <w:rPr>
          <w:bCs/>
          <w:color w:val="000000" w:themeColor="text1"/>
          <w:sz w:val="24"/>
        </w:rPr>
        <w:t>60%-95%</w:t>
      </w:r>
      <w:r w:rsidRPr="00264C1C">
        <w:rPr>
          <w:bCs/>
          <w:color w:val="000000" w:themeColor="text1"/>
          <w:sz w:val="24"/>
        </w:rPr>
        <w:t>，其中港股通标的股票资产投资比例不超过全部股票资产的</w:t>
      </w:r>
      <w:r w:rsidRPr="00264C1C">
        <w:rPr>
          <w:bCs/>
          <w:color w:val="000000" w:themeColor="text1"/>
          <w:sz w:val="24"/>
        </w:rPr>
        <w:t>50%</w:t>
      </w:r>
      <w:r w:rsidRPr="00C41602">
        <w:rPr>
          <w:rFonts w:hint="eastAsia"/>
          <w:bCs/>
          <w:color w:val="000000" w:themeColor="text1"/>
          <w:sz w:val="24"/>
        </w:rPr>
        <w:t>；</w:t>
      </w:r>
      <w:r w:rsidRPr="000E28F1">
        <w:rPr>
          <w:rFonts w:hint="eastAsia"/>
          <w:bCs/>
          <w:color w:val="000000" w:themeColor="text1"/>
          <w:sz w:val="24"/>
        </w:rPr>
        <w:t>投资于本基金界定的新材料主题相关股票资产的比例不低于非现金基金资产的</w:t>
      </w:r>
      <w:r w:rsidRPr="000E28F1">
        <w:rPr>
          <w:rFonts w:hint="eastAsia"/>
          <w:bCs/>
          <w:color w:val="000000" w:themeColor="text1"/>
          <w:sz w:val="24"/>
        </w:rPr>
        <w:t>80%</w:t>
      </w:r>
      <w:r w:rsidRPr="000E28F1">
        <w:rPr>
          <w:rFonts w:hint="eastAsia"/>
          <w:bCs/>
          <w:color w:val="000000" w:themeColor="text1"/>
          <w:sz w:val="24"/>
        </w:rPr>
        <w:t>；</w:t>
      </w:r>
    </w:p>
    <w:p w14:paraId="2069E005"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264C1C">
        <w:rPr>
          <w:bCs/>
          <w:color w:val="000000" w:themeColor="text1"/>
          <w:sz w:val="24"/>
        </w:rPr>
        <w:t>每个交易日日终在扣除股指期货合约和国债期货合约需缴纳的交易保证金后，本基金保留的现金或到期日在一年以内的政府债券的比例合计不低于基金资产净值的</w:t>
      </w:r>
      <w:r w:rsidRPr="00264C1C">
        <w:rPr>
          <w:bCs/>
          <w:color w:val="000000" w:themeColor="text1"/>
          <w:sz w:val="24"/>
        </w:rPr>
        <w:t>5%</w:t>
      </w:r>
      <w:r w:rsidRPr="00264C1C">
        <w:rPr>
          <w:bCs/>
          <w:color w:val="000000" w:themeColor="text1"/>
          <w:sz w:val="24"/>
        </w:rPr>
        <w:t>，其中，现金不包括结算备付金、存出保证金和应收申购款等</w:t>
      </w:r>
      <w:r w:rsidRPr="00C41602">
        <w:rPr>
          <w:rFonts w:hint="eastAsia"/>
          <w:bCs/>
          <w:color w:val="000000" w:themeColor="text1"/>
          <w:sz w:val="24"/>
        </w:rPr>
        <w:t>；</w:t>
      </w:r>
    </w:p>
    <w:p w14:paraId="18C3E9EC"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本基金持有一家公司发行的证券（同一家公司在境内和香港同时上市的</w:t>
      </w:r>
      <w:r w:rsidRPr="00C41602">
        <w:rPr>
          <w:bCs/>
          <w:color w:val="000000" w:themeColor="text1"/>
          <w:sz w:val="24"/>
        </w:rPr>
        <w:t>A+H</w:t>
      </w:r>
      <w:r w:rsidRPr="00C41602">
        <w:rPr>
          <w:rFonts w:hint="eastAsia"/>
          <w:bCs/>
          <w:color w:val="000000" w:themeColor="text1"/>
          <w:sz w:val="24"/>
        </w:rPr>
        <w:t>股合计计算），其市值不超过基金资产净值的</w:t>
      </w:r>
      <w:r w:rsidRPr="00C41602">
        <w:rPr>
          <w:bCs/>
          <w:color w:val="000000" w:themeColor="text1"/>
          <w:sz w:val="24"/>
        </w:rPr>
        <w:t>10%</w:t>
      </w:r>
      <w:r w:rsidRPr="00C41602">
        <w:rPr>
          <w:rFonts w:hint="eastAsia"/>
          <w:bCs/>
          <w:color w:val="000000" w:themeColor="text1"/>
          <w:sz w:val="24"/>
        </w:rPr>
        <w:t>；</w:t>
      </w:r>
    </w:p>
    <w:p w14:paraId="2EF1CEDD"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本基金管理人管理的全部基金持有一家公司发行的证券（同一家公司在境内和香港同时上市的</w:t>
      </w:r>
      <w:r w:rsidRPr="00C41602">
        <w:rPr>
          <w:bCs/>
          <w:color w:val="000000" w:themeColor="text1"/>
          <w:sz w:val="24"/>
        </w:rPr>
        <w:t>A+H</w:t>
      </w:r>
      <w:r w:rsidRPr="00C41602">
        <w:rPr>
          <w:rFonts w:hint="eastAsia"/>
          <w:bCs/>
          <w:color w:val="000000" w:themeColor="text1"/>
          <w:sz w:val="24"/>
        </w:rPr>
        <w:t>股合计计算），不超过该证券的</w:t>
      </w:r>
      <w:r w:rsidRPr="00C41602">
        <w:rPr>
          <w:bCs/>
          <w:color w:val="000000" w:themeColor="text1"/>
          <w:sz w:val="24"/>
        </w:rPr>
        <w:t>10%</w:t>
      </w:r>
      <w:r w:rsidRPr="00C41602">
        <w:rPr>
          <w:rFonts w:hint="eastAsia"/>
          <w:bCs/>
          <w:color w:val="000000" w:themeColor="text1"/>
          <w:sz w:val="24"/>
        </w:rPr>
        <w:t>，完全按照有关指数的构成比例进行证券投资的基金品种可以不受此条款规定的比例限制；</w:t>
      </w:r>
    </w:p>
    <w:p w14:paraId="0D99BCBF"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基金财产参与股票发行申购，本基金所申报的金额不超过本基金的总资产，本基金所申报的股票数量不超过拟发行股票公司本次发行股票的总量；</w:t>
      </w:r>
    </w:p>
    <w:p w14:paraId="5DEA914D"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本基金投资存托凭证的比例限制依照境内上市交易的股票执行，与境内上市交易的股票合并计算；</w:t>
      </w:r>
    </w:p>
    <w:p w14:paraId="0AD50D5E"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本基金资产总值不超过基金资产净值的</w:t>
      </w:r>
      <w:r w:rsidRPr="00C41602">
        <w:rPr>
          <w:bCs/>
          <w:color w:val="000000" w:themeColor="text1"/>
          <w:sz w:val="24"/>
        </w:rPr>
        <w:t>140%</w:t>
      </w:r>
      <w:r w:rsidRPr="00C41602">
        <w:rPr>
          <w:bCs/>
          <w:color w:val="000000" w:themeColor="text1"/>
          <w:sz w:val="24"/>
        </w:rPr>
        <w:t>；</w:t>
      </w:r>
    </w:p>
    <w:p w14:paraId="2A6E932F"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本基金管理人管理的全部开放式基金持有一家上市公司发行的可流通股票，不得超过该上市公司可流通股票的</w:t>
      </w:r>
      <w:r w:rsidRPr="00C41602">
        <w:rPr>
          <w:bCs/>
          <w:color w:val="000000" w:themeColor="text1"/>
          <w:sz w:val="24"/>
        </w:rPr>
        <w:t>15%</w:t>
      </w:r>
      <w:r w:rsidRPr="00C41602">
        <w:rPr>
          <w:bCs/>
          <w:color w:val="000000" w:themeColor="text1"/>
          <w:sz w:val="24"/>
        </w:rPr>
        <w:t>；本基金管理人管理的全部投资组合持有一家上市公司发行的可流通股票，不得超过该上市公司可流通股票的</w:t>
      </w:r>
      <w:r w:rsidRPr="00C41602">
        <w:rPr>
          <w:bCs/>
          <w:color w:val="000000" w:themeColor="text1"/>
          <w:sz w:val="24"/>
        </w:rPr>
        <w:t>30%</w:t>
      </w:r>
      <w:r w:rsidRPr="00C41602">
        <w:rPr>
          <w:bCs/>
          <w:color w:val="000000" w:themeColor="text1"/>
          <w:sz w:val="24"/>
        </w:rPr>
        <w:t>；完全按照有关指数的构成比例进行证券投资的开放式基金以及中国证监会认定的特殊投资组合可不受前述比例限制；</w:t>
      </w:r>
    </w:p>
    <w:p w14:paraId="6F114937"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本基金主动投资于流动性受限资产的市值合计不得超过基金资产净值的</w:t>
      </w:r>
      <w:r w:rsidRPr="00C41602">
        <w:rPr>
          <w:bCs/>
          <w:color w:val="000000" w:themeColor="text1"/>
          <w:sz w:val="24"/>
        </w:rPr>
        <w:t>15%</w:t>
      </w:r>
      <w:r w:rsidRPr="00C41602">
        <w:rPr>
          <w:bCs/>
          <w:color w:val="000000" w:themeColor="text1"/>
          <w:sz w:val="24"/>
        </w:rPr>
        <w:t>；因证券市场波动、上市公司股票停牌、基金规模变动等基金管理人之外的因素致使基金不符合该比例限制的，基金管理人不得主动新增流动性受限资产的投资；</w:t>
      </w:r>
    </w:p>
    <w:p w14:paraId="0532A657"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bCs/>
          <w:color w:val="000000" w:themeColor="text1"/>
          <w:sz w:val="24"/>
        </w:rPr>
        <w:t>本基金与私募类证券资管产品及中国证监会认定的其他主体为交易对手开展逆回购交易的，可接受质押品的资质要求应当与本基金合同约定的投资范围保持一致；</w:t>
      </w:r>
    </w:p>
    <w:p w14:paraId="032405B1"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lastRenderedPageBreak/>
        <w:t>本基金投资资产支持证券，应当遵守下列要求：</w:t>
      </w:r>
    </w:p>
    <w:p w14:paraId="17FAFF9D" w14:textId="77777777" w:rsidR="00156417" w:rsidRPr="00C41602"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t>1</w:t>
      </w:r>
      <w:r w:rsidRPr="00C41602">
        <w:rPr>
          <w:rFonts w:hint="eastAsia"/>
          <w:bCs/>
          <w:color w:val="000000" w:themeColor="text1"/>
          <w:sz w:val="24"/>
        </w:rPr>
        <w:t>）本基金投资于同一原始权益人的各类资产支持证券的比例，不得超过基金资产净值的</w:t>
      </w:r>
      <w:r w:rsidRPr="00C41602">
        <w:rPr>
          <w:bCs/>
          <w:color w:val="000000" w:themeColor="text1"/>
          <w:sz w:val="24"/>
        </w:rPr>
        <w:t>10%</w:t>
      </w:r>
      <w:r w:rsidRPr="00C41602">
        <w:rPr>
          <w:rFonts w:hint="eastAsia"/>
          <w:bCs/>
          <w:color w:val="000000" w:themeColor="text1"/>
          <w:sz w:val="24"/>
        </w:rPr>
        <w:t>；</w:t>
      </w:r>
    </w:p>
    <w:p w14:paraId="132CF93D"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）本基金持有的全部资产支持证券，其市值不得超过基金资产净值的</w:t>
      </w:r>
      <w:r w:rsidRPr="00C41602">
        <w:rPr>
          <w:bCs/>
          <w:color w:val="000000" w:themeColor="text1"/>
          <w:sz w:val="24"/>
        </w:rPr>
        <w:t>20%</w:t>
      </w:r>
      <w:r w:rsidRPr="00C41602">
        <w:rPr>
          <w:rFonts w:hint="eastAsia"/>
          <w:bCs/>
          <w:color w:val="000000" w:themeColor="text1"/>
          <w:sz w:val="24"/>
        </w:rPr>
        <w:t>；</w:t>
      </w:r>
    </w:p>
    <w:p w14:paraId="3F62636A"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）本基金持有的同一（指同一信用级别）资产支持证券的比例，不得超过该资产支持证券规模的</w:t>
      </w:r>
      <w:r w:rsidRPr="00C41602">
        <w:rPr>
          <w:bCs/>
          <w:color w:val="000000" w:themeColor="text1"/>
          <w:sz w:val="24"/>
        </w:rPr>
        <w:t>10%</w:t>
      </w:r>
      <w:r w:rsidRPr="00C41602">
        <w:rPr>
          <w:rFonts w:hint="eastAsia"/>
          <w:bCs/>
          <w:color w:val="000000" w:themeColor="text1"/>
          <w:sz w:val="24"/>
        </w:rPr>
        <w:t>；</w:t>
      </w:r>
    </w:p>
    <w:p w14:paraId="3C8CB392"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）本基金管理人管理的全部基金投资于同一原始权益人的各类资产支持证券，不得超过其各类资产支持证券合计规模的</w:t>
      </w:r>
      <w:r w:rsidRPr="00C41602">
        <w:rPr>
          <w:bCs/>
          <w:color w:val="000000" w:themeColor="text1"/>
          <w:sz w:val="24"/>
        </w:rPr>
        <w:t>10%</w:t>
      </w:r>
      <w:r w:rsidRPr="00C41602">
        <w:rPr>
          <w:rFonts w:hint="eastAsia"/>
          <w:bCs/>
          <w:color w:val="000000" w:themeColor="text1"/>
          <w:sz w:val="24"/>
        </w:rPr>
        <w:t>；</w:t>
      </w:r>
    </w:p>
    <w:p w14:paraId="7CD1CE9D"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）本基金应投资于信用级别评级为</w:t>
      </w:r>
      <w:r w:rsidRPr="00C41602">
        <w:rPr>
          <w:bCs/>
          <w:color w:val="000000" w:themeColor="text1"/>
          <w:sz w:val="24"/>
        </w:rPr>
        <w:t>BBB</w:t>
      </w:r>
      <w:r w:rsidRPr="00C41602">
        <w:rPr>
          <w:rFonts w:hint="eastAsia"/>
          <w:bCs/>
          <w:color w:val="000000" w:themeColor="text1"/>
          <w:sz w:val="24"/>
        </w:rPr>
        <w:t>以上（含</w:t>
      </w:r>
      <w:r w:rsidRPr="00C41602">
        <w:rPr>
          <w:bCs/>
          <w:color w:val="000000" w:themeColor="text1"/>
          <w:sz w:val="24"/>
        </w:rPr>
        <w:t>BBB</w:t>
      </w:r>
      <w:r w:rsidRPr="00C41602">
        <w:rPr>
          <w:rFonts w:hint="eastAsia"/>
          <w:bCs/>
          <w:color w:val="000000" w:themeColor="text1"/>
          <w:sz w:val="24"/>
        </w:rPr>
        <w:t>）的资产支持证券。基金持有资产支持证券期间，如果其信用等级下降、不再符合投资标准，应在评级报告发布之日起</w:t>
      </w:r>
      <w:r w:rsidRPr="00C41602">
        <w:rPr>
          <w:bCs/>
          <w:color w:val="000000" w:themeColor="text1"/>
          <w:sz w:val="24"/>
        </w:rPr>
        <w:t>3</w:t>
      </w:r>
      <w:r w:rsidRPr="00C41602">
        <w:rPr>
          <w:rFonts w:hint="eastAsia"/>
          <w:bCs/>
          <w:color w:val="000000" w:themeColor="text1"/>
          <w:sz w:val="24"/>
        </w:rPr>
        <w:t>个月内予以全部卖出；</w:t>
      </w:r>
    </w:p>
    <w:p w14:paraId="17F0506D"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本基金若参与股指期货交易，应当遵守下列要求：</w:t>
      </w:r>
    </w:p>
    <w:p w14:paraId="794A34F2"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）本基金在任何交易日日终，持有的买入股指期货合约价值，不得超过基金资产净值的</w:t>
      </w:r>
      <w:r w:rsidRPr="00C41602">
        <w:rPr>
          <w:bCs/>
          <w:color w:val="000000" w:themeColor="text1"/>
          <w:sz w:val="24"/>
        </w:rPr>
        <w:t>10%</w:t>
      </w:r>
      <w:r w:rsidRPr="00C41602">
        <w:rPr>
          <w:rFonts w:hint="eastAsia"/>
          <w:bCs/>
          <w:color w:val="000000" w:themeColor="text1"/>
          <w:sz w:val="24"/>
        </w:rPr>
        <w:t>；</w:t>
      </w:r>
    </w:p>
    <w:p w14:paraId="2EDE0F77"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）本基金在任何交易日日终，持有的买入股指期货合约和国债期货合约价值与有价证券市值之和，不得超过基金资产净值的</w:t>
      </w:r>
      <w:r w:rsidRPr="00C41602">
        <w:rPr>
          <w:bCs/>
          <w:color w:val="000000" w:themeColor="text1"/>
          <w:sz w:val="24"/>
        </w:rPr>
        <w:t>95%</w:t>
      </w:r>
      <w:r w:rsidRPr="00C41602">
        <w:rPr>
          <w:rFonts w:hint="eastAsia"/>
          <w:bCs/>
          <w:color w:val="000000" w:themeColor="text1"/>
          <w:sz w:val="24"/>
        </w:rPr>
        <w:t>，其中，有价证券指股票、债券（不含到期日在一年以内的政府债券）、资产支持证券、买入返售金融资产（不含质押式回购）等；</w:t>
      </w:r>
    </w:p>
    <w:p w14:paraId="18042345"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）本基金在任何交易日日终，持有的卖出股指期货合约价值不得超过基金持有的股票总市值的</w:t>
      </w:r>
      <w:r w:rsidRPr="00C41602">
        <w:rPr>
          <w:bCs/>
          <w:color w:val="000000" w:themeColor="text1"/>
          <w:sz w:val="24"/>
        </w:rPr>
        <w:t>20%</w:t>
      </w:r>
      <w:r w:rsidRPr="00C41602">
        <w:rPr>
          <w:rFonts w:hint="eastAsia"/>
          <w:bCs/>
          <w:color w:val="000000" w:themeColor="text1"/>
          <w:sz w:val="24"/>
        </w:rPr>
        <w:t>；</w:t>
      </w:r>
    </w:p>
    <w:p w14:paraId="71C9DC24"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）本基金所持有的股票市值和买入、卖出股指期货合约价值，合计（轧差计算）应当符合基金合同关于股票投资比例的有关约定；</w:t>
      </w:r>
    </w:p>
    <w:p w14:paraId="680F3541"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）本基金在任何交易日内交易（不包括平仓）的股指期货合约的成交金额不得超过上一交易日基金资产净值的</w:t>
      </w:r>
      <w:r w:rsidRPr="00C41602">
        <w:rPr>
          <w:bCs/>
          <w:color w:val="000000" w:themeColor="text1"/>
          <w:sz w:val="24"/>
        </w:rPr>
        <w:t>20%</w:t>
      </w:r>
      <w:r w:rsidRPr="00C41602">
        <w:rPr>
          <w:rFonts w:hint="eastAsia"/>
          <w:bCs/>
          <w:color w:val="000000" w:themeColor="text1"/>
          <w:sz w:val="24"/>
        </w:rPr>
        <w:t>；</w:t>
      </w:r>
    </w:p>
    <w:p w14:paraId="2A7AF946"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本基金若参与国债期货交易，应当遵守下列要求：</w:t>
      </w:r>
    </w:p>
    <w:p w14:paraId="4AB9B32B"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）本基金在任何交易日日终，持有的买入国债期货合约价值，不得超过基金资产净值的</w:t>
      </w:r>
      <w:r w:rsidRPr="00C41602">
        <w:rPr>
          <w:bCs/>
          <w:color w:val="000000" w:themeColor="text1"/>
          <w:sz w:val="24"/>
        </w:rPr>
        <w:t>15%</w:t>
      </w:r>
      <w:r w:rsidRPr="00C41602">
        <w:rPr>
          <w:rFonts w:hint="eastAsia"/>
          <w:bCs/>
          <w:color w:val="000000" w:themeColor="text1"/>
          <w:sz w:val="24"/>
        </w:rPr>
        <w:t>；</w:t>
      </w:r>
    </w:p>
    <w:p w14:paraId="511B5010"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）本基金在任何交易日日终，持有的买入股指期货合约和国债期货合约价值与有价证券市值之和，不得超过基金资产净值的</w:t>
      </w:r>
      <w:r w:rsidRPr="00C41602">
        <w:rPr>
          <w:bCs/>
          <w:color w:val="000000" w:themeColor="text1"/>
          <w:sz w:val="24"/>
        </w:rPr>
        <w:t>95%</w:t>
      </w:r>
      <w:r w:rsidRPr="00C41602">
        <w:rPr>
          <w:rFonts w:hint="eastAsia"/>
          <w:bCs/>
          <w:color w:val="000000" w:themeColor="text1"/>
          <w:sz w:val="24"/>
        </w:rPr>
        <w:t>，其中，有价证券指股票、</w:t>
      </w:r>
      <w:r w:rsidRPr="00C41602">
        <w:rPr>
          <w:rFonts w:hint="eastAsia"/>
          <w:bCs/>
          <w:color w:val="000000" w:themeColor="text1"/>
          <w:sz w:val="24"/>
        </w:rPr>
        <w:lastRenderedPageBreak/>
        <w:t>债券（不含到期日在一年以内的政府债券）、资产支持证券、买入返售金融资产（不含质押式回购）等；</w:t>
      </w:r>
    </w:p>
    <w:p w14:paraId="1FDB4EAE"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）本基金在任何交易日日终，持有的卖出国债期货合约价值不得超过基金持有的债券总市值的</w:t>
      </w:r>
      <w:r w:rsidRPr="00C41602">
        <w:rPr>
          <w:bCs/>
          <w:color w:val="000000" w:themeColor="text1"/>
          <w:sz w:val="24"/>
        </w:rPr>
        <w:t>30%</w:t>
      </w:r>
      <w:r w:rsidRPr="00C41602">
        <w:rPr>
          <w:rFonts w:hint="eastAsia"/>
          <w:bCs/>
          <w:color w:val="000000" w:themeColor="text1"/>
          <w:sz w:val="24"/>
        </w:rPr>
        <w:t>；</w:t>
      </w:r>
    </w:p>
    <w:p w14:paraId="3B662D06"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w:t>
      </w:r>
    </w:p>
    <w:p w14:paraId="59DA016A"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5</w:t>
      </w:r>
      <w:r w:rsidRPr="00C41602">
        <w:rPr>
          <w:rFonts w:hint="eastAsia"/>
          <w:bCs/>
          <w:color w:val="000000" w:themeColor="text1"/>
          <w:sz w:val="24"/>
        </w:rPr>
        <w:t>）本基金在任何交易日内交易（不包括平仓）的国债期货合约的成交金额不得超过上一交易日基金资产净值的</w:t>
      </w:r>
      <w:r w:rsidRPr="00C41602">
        <w:rPr>
          <w:bCs/>
          <w:color w:val="000000" w:themeColor="text1"/>
          <w:sz w:val="24"/>
        </w:rPr>
        <w:t>30%</w:t>
      </w:r>
      <w:r w:rsidRPr="00C41602">
        <w:rPr>
          <w:rFonts w:hint="eastAsia"/>
          <w:bCs/>
          <w:color w:val="000000" w:themeColor="text1"/>
          <w:sz w:val="24"/>
        </w:rPr>
        <w:t>；</w:t>
      </w:r>
    </w:p>
    <w:p w14:paraId="1B752F3A"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本基金若参与股票期权交易，应当遵守下列要求：</w:t>
      </w:r>
    </w:p>
    <w:p w14:paraId="79A1973D"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）本基金因未平仓的期权合约支付和收取的权利金总额不得超过基金资产净值的</w:t>
      </w:r>
      <w:r w:rsidRPr="00C41602">
        <w:rPr>
          <w:bCs/>
          <w:color w:val="000000" w:themeColor="text1"/>
          <w:sz w:val="24"/>
        </w:rPr>
        <w:t>10%</w:t>
      </w:r>
      <w:r w:rsidRPr="00C41602">
        <w:rPr>
          <w:rFonts w:hint="eastAsia"/>
          <w:bCs/>
          <w:color w:val="000000" w:themeColor="text1"/>
          <w:sz w:val="24"/>
        </w:rPr>
        <w:t>；</w:t>
      </w:r>
    </w:p>
    <w:p w14:paraId="4733F0D4"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）本基金开仓卖出认购期权的，应持有足额标的证券；开仓卖出认沽期权的，应持有合约行权所需的全额现金或交易所规则认可的可冲抵期权保证金的现金等价物；</w:t>
      </w:r>
    </w:p>
    <w:p w14:paraId="2EAABD9F"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）本基金未平仓的期权合约面值不得超过基金资产净值的</w:t>
      </w:r>
      <w:r w:rsidRPr="00C41602">
        <w:rPr>
          <w:bCs/>
          <w:color w:val="000000" w:themeColor="text1"/>
          <w:sz w:val="24"/>
        </w:rPr>
        <w:t>20%</w:t>
      </w:r>
      <w:r w:rsidRPr="00C41602">
        <w:rPr>
          <w:rFonts w:hint="eastAsia"/>
          <w:bCs/>
          <w:color w:val="000000" w:themeColor="text1"/>
          <w:sz w:val="24"/>
        </w:rPr>
        <w:t>。其中，合约面值按照行权价乘以合约乘数计算；</w:t>
      </w:r>
    </w:p>
    <w:p w14:paraId="673956F9"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本基金若参与信用衍生品投资，应当遵守下列要求：</w:t>
      </w:r>
    </w:p>
    <w:p w14:paraId="1DCA82F9"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1</w:t>
      </w:r>
      <w:r w:rsidRPr="00C41602">
        <w:rPr>
          <w:rFonts w:hint="eastAsia"/>
          <w:bCs/>
          <w:color w:val="000000" w:themeColor="text1"/>
          <w:sz w:val="24"/>
        </w:rPr>
        <w:t>）本基金不持有具有信用保护卖方属性的信用衍生品；</w:t>
      </w:r>
    </w:p>
    <w:p w14:paraId="7D0F4F3D"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rFonts w:hint="eastAsia"/>
          <w:bCs/>
          <w:color w:val="000000" w:themeColor="text1"/>
          <w:sz w:val="24"/>
        </w:rPr>
        <w:t>）本基金不持有合约类信用衍生品；</w:t>
      </w:r>
    </w:p>
    <w:p w14:paraId="4F5FCD9F"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rFonts w:hint="eastAsia"/>
          <w:bCs/>
          <w:color w:val="000000" w:themeColor="text1"/>
          <w:sz w:val="24"/>
        </w:rPr>
        <w:t>）本基金持有的信用衍生品名义本金不得超过本基金中所对应受保护债券面值的</w:t>
      </w:r>
      <w:r w:rsidRPr="00C41602">
        <w:rPr>
          <w:bCs/>
          <w:color w:val="000000" w:themeColor="text1"/>
          <w:sz w:val="24"/>
        </w:rPr>
        <w:t>100%</w:t>
      </w:r>
      <w:r w:rsidRPr="00C41602">
        <w:rPr>
          <w:rFonts w:hint="eastAsia"/>
          <w:bCs/>
          <w:color w:val="000000" w:themeColor="text1"/>
          <w:sz w:val="24"/>
        </w:rPr>
        <w:t>；</w:t>
      </w:r>
    </w:p>
    <w:p w14:paraId="29602D59"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4</w:t>
      </w:r>
      <w:r w:rsidRPr="00C41602">
        <w:rPr>
          <w:rFonts w:hint="eastAsia"/>
          <w:bCs/>
          <w:color w:val="000000" w:themeColor="text1"/>
          <w:sz w:val="24"/>
        </w:rPr>
        <w:t>）本基金投资于同一信用保护卖方的各类信用衍生品名义本金合计不得超过基金资产净值的</w:t>
      </w:r>
      <w:r w:rsidRPr="00C41602">
        <w:rPr>
          <w:bCs/>
          <w:color w:val="000000" w:themeColor="text1"/>
          <w:sz w:val="24"/>
        </w:rPr>
        <w:t>10%</w:t>
      </w:r>
      <w:r w:rsidRPr="00C41602">
        <w:rPr>
          <w:rFonts w:hint="eastAsia"/>
          <w:bCs/>
          <w:color w:val="000000" w:themeColor="text1"/>
          <w:sz w:val="24"/>
        </w:rPr>
        <w:t>；</w:t>
      </w:r>
    </w:p>
    <w:p w14:paraId="69B867FA" w14:textId="77777777" w:rsidR="00156417" w:rsidRPr="00C41602"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t>因证券</w:t>
      </w:r>
      <w:r w:rsidRPr="00C41602">
        <w:rPr>
          <w:bCs/>
          <w:color w:val="000000" w:themeColor="text1"/>
          <w:sz w:val="24"/>
        </w:rPr>
        <w:t>/</w:t>
      </w:r>
      <w:r w:rsidRPr="00C41602">
        <w:rPr>
          <w:rFonts w:hint="eastAsia"/>
          <w:bCs/>
          <w:color w:val="000000" w:themeColor="text1"/>
          <w:sz w:val="24"/>
        </w:rPr>
        <w:t>期货市场波动、证券发行人合并、基金规模变动等基金管理人之外的因素致使基金投资比例不符合上述规定投资比例的，基金管理人应当在</w:t>
      </w:r>
      <w:r w:rsidRPr="00C41602">
        <w:rPr>
          <w:bCs/>
          <w:color w:val="000000" w:themeColor="text1"/>
          <w:sz w:val="24"/>
        </w:rPr>
        <w:t>3</w:t>
      </w:r>
      <w:r w:rsidRPr="00C41602">
        <w:rPr>
          <w:rFonts w:hint="eastAsia"/>
          <w:bCs/>
          <w:color w:val="000000" w:themeColor="text1"/>
          <w:sz w:val="24"/>
        </w:rPr>
        <w:t>个月内调整；</w:t>
      </w:r>
    </w:p>
    <w:p w14:paraId="6279C7F2"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t>本基金若参与融资业务，每个交易日日终，本基金持有的融资买入股票与其他有价证券市值之和，不得超过基金资产净值的</w:t>
      </w:r>
      <w:r w:rsidRPr="00C41602">
        <w:rPr>
          <w:bCs/>
          <w:color w:val="000000" w:themeColor="text1"/>
          <w:sz w:val="24"/>
        </w:rPr>
        <w:t>95%</w:t>
      </w:r>
      <w:r w:rsidRPr="00C41602">
        <w:rPr>
          <w:rFonts w:hint="eastAsia"/>
          <w:bCs/>
          <w:color w:val="000000" w:themeColor="text1"/>
          <w:sz w:val="24"/>
        </w:rPr>
        <w:t>；</w:t>
      </w:r>
    </w:p>
    <w:p w14:paraId="74F87EDB" w14:textId="77777777" w:rsidR="00156417" w:rsidRPr="00C41602" w:rsidRDefault="00156417" w:rsidP="00156417">
      <w:pPr>
        <w:pStyle w:val="afb"/>
        <w:numPr>
          <w:ilvl w:val="0"/>
          <w:numId w:val="19"/>
        </w:numPr>
        <w:spacing w:line="360" w:lineRule="auto"/>
        <w:ind w:left="0" w:firstLineChars="0" w:firstLine="420"/>
        <w:rPr>
          <w:bCs/>
          <w:color w:val="000000" w:themeColor="text1"/>
          <w:sz w:val="24"/>
        </w:rPr>
      </w:pPr>
      <w:r w:rsidRPr="00C41602">
        <w:rPr>
          <w:rFonts w:hint="eastAsia"/>
          <w:bCs/>
          <w:color w:val="000000" w:themeColor="text1"/>
          <w:sz w:val="24"/>
        </w:rPr>
        <w:lastRenderedPageBreak/>
        <w:t>法律法规及中国证监会规定的和《基金合同》约定的其他投资限制。</w:t>
      </w:r>
    </w:p>
    <w:p w14:paraId="7C277FA1" w14:textId="77777777" w:rsidR="00156417" w:rsidRPr="00C41602"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t>除上述第（</w:t>
      </w:r>
      <w:r w:rsidRPr="00C41602">
        <w:rPr>
          <w:bCs/>
          <w:color w:val="000000" w:themeColor="text1"/>
          <w:sz w:val="24"/>
        </w:rPr>
        <w:t>2</w:t>
      </w:r>
      <w:r w:rsidRPr="00C41602">
        <w:rPr>
          <w:rFonts w:hint="eastAsia"/>
          <w:bCs/>
          <w:color w:val="000000" w:themeColor="text1"/>
          <w:sz w:val="24"/>
        </w:rPr>
        <w:t>）、（</w:t>
      </w:r>
      <w:r w:rsidRPr="00C41602">
        <w:rPr>
          <w:bCs/>
          <w:color w:val="000000" w:themeColor="text1"/>
          <w:sz w:val="24"/>
        </w:rPr>
        <w:t>9</w:t>
      </w:r>
      <w:r w:rsidRPr="00C41602">
        <w:rPr>
          <w:rFonts w:hint="eastAsia"/>
          <w:bCs/>
          <w:color w:val="000000" w:themeColor="text1"/>
          <w:sz w:val="24"/>
        </w:rPr>
        <w:t>）、（</w:t>
      </w:r>
      <w:r w:rsidRPr="00C41602">
        <w:rPr>
          <w:bCs/>
          <w:color w:val="000000" w:themeColor="text1"/>
          <w:sz w:val="24"/>
        </w:rPr>
        <w:t>10</w:t>
      </w:r>
      <w:r w:rsidRPr="00C41602">
        <w:rPr>
          <w:rFonts w:hint="eastAsia"/>
          <w:bCs/>
          <w:color w:val="000000" w:themeColor="text1"/>
          <w:sz w:val="24"/>
        </w:rPr>
        <w:t>）、（</w:t>
      </w:r>
      <w:r w:rsidRPr="00C41602">
        <w:rPr>
          <w:bCs/>
          <w:color w:val="000000" w:themeColor="text1"/>
          <w:sz w:val="24"/>
        </w:rPr>
        <w:t>15</w:t>
      </w:r>
      <w:r w:rsidRPr="00C41602">
        <w:rPr>
          <w:rFonts w:hint="eastAsia"/>
          <w:bCs/>
          <w:color w:val="000000" w:themeColor="text1"/>
          <w:sz w:val="24"/>
        </w:rPr>
        <w:t>）及</w:t>
      </w:r>
      <w:r w:rsidRPr="00C41602">
        <w:rPr>
          <w:bCs/>
          <w:color w:val="000000" w:themeColor="text1"/>
          <w:sz w:val="24"/>
        </w:rPr>
        <w:t>（</w:t>
      </w:r>
      <w:r w:rsidRPr="00C41602">
        <w:rPr>
          <w:bCs/>
          <w:color w:val="000000" w:themeColor="text1"/>
          <w:sz w:val="24"/>
        </w:rPr>
        <w:t>11</w:t>
      </w:r>
      <w:r w:rsidRPr="00C41602">
        <w:rPr>
          <w:bCs/>
          <w:color w:val="000000" w:themeColor="text1"/>
          <w:sz w:val="24"/>
        </w:rPr>
        <w:t>）</w:t>
      </w:r>
      <w:r w:rsidRPr="00C41602">
        <w:rPr>
          <w:rFonts w:hint="eastAsia"/>
          <w:bCs/>
          <w:color w:val="000000" w:themeColor="text1"/>
          <w:sz w:val="24"/>
        </w:rPr>
        <w:t>的第</w:t>
      </w:r>
      <w:r w:rsidRPr="00C41602">
        <w:rPr>
          <w:rFonts w:hint="eastAsia"/>
          <w:bCs/>
          <w:color w:val="000000" w:themeColor="text1"/>
          <w:sz w:val="24"/>
        </w:rPr>
        <w:t>5</w:t>
      </w:r>
      <w:r w:rsidRPr="00C41602">
        <w:rPr>
          <w:rFonts w:hint="eastAsia"/>
          <w:bCs/>
          <w:color w:val="000000" w:themeColor="text1"/>
          <w:sz w:val="24"/>
        </w:rPr>
        <w:t>）项情形之外，因证券</w:t>
      </w:r>
      <w:r w:rsidRPr="00C41602">
        <w:rPr>
          <w:bCs/>
          <w:color w:val="000000" w:themeColor="text1"/>
          <w:sz w:val="24"/>
        </w:rPr>
        <w:t>/</w:t>
      </w:r>
      <w:r w:rsidRPr="00C41602">
        <w:rPr>
          <w:rFonts w:hint="eastAsia"/>
          <w:bCs/>
          <w:color w:val="000000" w:themeColor="text1"/>
          <w:sz w:val="24"/>
        </w:rPr>
        <w:t>期货市场波动、证券发行人合并、基金规模变动等基金管理人之外的因素致使基金投资比例不符合上述规定投资比例的，基金管理人应当在相关证券可交易的</w:t>
      </w:r>
      <w:r w:rsidRPr="00C41602">
        <w:rPr>
          <w:bCs/>
          <w:color w:val="000000" w:themeColor="text1"/>
          <w:sz w:val="24"/>
        </w:rPr>
        <w:t>10</w:t>
      </w:r>
      <w:r w:rsidRPr="00C41602">
        <w:rPr>
          <w:rFonts w:hint="eastAsia"/>
          <w:bCs/>
          <w:color w:val="000000" w:themeColor="text1"/>
          <w:sz w:val="24"/>
        </w:rPr>
        <w:t>个交易日内进行调整，但中国证监会规定的特殊情形除外。法律法规另有规定的从其规定。</w:t>
      </w:r>
    </w:p>
    <w:p w14:paraId="12584F3C" w14:textId="77777777" w:rsidR="00156417" w:rsidRPr="00C41602"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t>基金管理人应当自基金合同生效之日起</w:t>
      </w:r>
      <w:r w:rsidRPr="00C41602">
        <w:rPr>
          <w:bCs/>
          <w:color w:val="000000" w:themeColor="text1"/>
          <w:sz w:val="24"/>
        </w:rPr>
        <w:t>6</w:t>
      </w:r>
      <w:r w:rsidRPr="00C41602">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14:paraId="60E45B21" w14:textId="77777777" w:rsidR="00156417" w:rsidRPr="00C41602" w:rsidRDefault="00156417" w:rsidP="00156417">
      <w:pPr>
        <w:spacing w:line="360" w:lineRule="auto"/>
        <w:ind w:firstLineChars="200" w:firstLine="480"/>
        <w:rPr>
          <w:rFonts w:ascii="宋体" w:hAnsi="宋体"/>
          <w:color w:val="000000" w:themeColor="text1"/>
          <w:sz w:val="24"/>
          <w:szCs w:val="21"/>
        </w:rPr>
      </w:pPr>
      <w:r w:rsidRPr="00C41602">
        <w:rPr>
          <w:bCs/>
          <w:color w:val="000000" w:themeColor="text1"/>
          <w:sz w:val="24"/>
        </w:rPr>
        <w:t>法律法规或监管部门取消或</w:t>
      </w:r>
      <w:r w:rsidRPr="00C41602">
        <w:rPr>
          <w:rFonts w:hint="eastAsia"/>
          <w:bCs/>
          <w:color w:val="000000" w:themeColor="text1"/>
          <w:sz w:val="24"/>
        </w:rPr>
        <w:t>调整</w:t>
      </w:r>
      <w:r w:rsidRPr="00C41602">
        <w:rPr>
          <w:bCs/>
          <w:color w:val="000000" w:themeColor="text1"/>
          <w:sz w:val="24"/>
        </w:rPr>
        <w:t>上述限制，如适用于本基金，基金管理人在履行适当程序后，则本基金投资不再受相关限制或按</w:t>
      </w:r>
      <w:r w:rsidRPr="00C41602">
        <w:rPr>
          <w:rFonts w:hint="eastAsia"/>
          <w:bCs/>
          <w:color w:val="000000" w:themeColor="text1"/>
          <w:sz w:val="24"/>
        </w:rPr>
        <w:t>调整</w:t>
      </w:r>
      <w:r w:rsidRPr="00C41602">
        <w:rPr>
          <w:bCs/>
          <w:color w:val="000000" w:themeColor="text1"/>
          <w:sz w:val="24"/>
        </w:rPr>
        <w:t>后的规定执行。</w:t>
      </w:r>
    </w:p>
    <w:p w14:paraId="3388F2E1"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、禁止行为</w:t>
      </w:r>
    </w:p>
    <w:p w14:paraId="27DA7F2D"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为维护基金份额持有人的合法权益，基金财产不得用于下列投资或者活动：</w:t>
      </w:r>
    </w:p>
    <w:p w14:paraId="044DA83C"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）承销证券；</w:t>
      </w:r>
    </w:p>
    <w:p w14:paraId="323BB2D4"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）违反规定向他人贷款或者提供担保；</w:t>
      </w:r>
    </w:p>
    <w:p w14:paraId="37484F39"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）从事承担无限责任的投资；</w:t>
      </w:r>
    </w:p>
    <w:p w14:paraId="6C14203C"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）买卖其他基金份额，但是中国证监会另有规定的除外；</w:t>
      </w:r>
    </w:p>
    <w:p w14:paraId="5B259887"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）向其基金管理人、基金托管人出资；</w:t>
      </w:r>
    </w:p>
    <w:p w14:paraId="4C596143"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）从事内幕交易、操纵证券交易价格及其他不正当的证券交易活动；</w:t>
      </w:r>
    </w:p>
    <w:p w14:paraId="1BF52899"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）法律、行政法规和中国证监会规定禁止的其他活动。</w:t>
      </w:r>
    </w:p>
    <w:p w14:paraId="27234695" w14:textId="77777777" w:rsidR="00156417" w:rsidRPr="00C41602" w:rsidRDefault="00156417" w:rsidP="00156417">
      <w:pPr>
        <w:spacing w:line="360" w:lineRule="auto"/>
        <w:ind w:firstLineChars="200" w:firstLine="480"/>
        <w:rPr>
          <w:color w:val="000000" w:themeColor="text1"/>
          <w:sz w:val="24"/>
        </w:rPr>
      </w:pPr>
      <w:r w:rsidRPr="00C41602">
        <w:rPr>
          <w:bCs/>
          <w:color w:val="000000" w:themeColor="text1"/>
          <w:sz w:val="24"/>
        </w:rPr>
        <w:t>法律法规或监管部门取消或</w:t>
      </w:r>
      <w:r w:rsidRPr="00C41602">
        <w:rPr>
          <w:rFonts w:hint="eastAsia"/>
          <w:bCs/>
          <w:color w:val="000000" w:themeColor="text1"/>
          <w:sz w:val="24"/>
        </w:rPr>
        <w:t>调整</w:t>
      </w:r>
      <w:r w:rsidRPr="00C41602">
        <w:rPr>
          <w:bCs/>
          <w:color w:val="000000" w:themeColor="text1"/>
          <w:sz w:val="24"/>
        </w:rPr>
        <w:t>上述</w:t>
      </w:r>
      <w:r w:rsidRPr="00C41602">
        <w:rPr>
          <w:rFonts w:hint="eastAsia"/>
          <w:bCs/>
          <w:color w:val="000000" w:themeColor="text1"/>
          <w:sz w:val="24"/>
        </w:rPr>
        <w:t>禁止性规定</w:t>
      </w:r>
      <w:r w:rsidRPr="00C41602">
        <w:rPr>
          <w:bCs/>
          <w:color w:val="000000" w:themeColor="text1"/>
          <w:sz w:val="24"/>
        </w:rPr>
        <w:t>，如适用于本基金，基金管理人</w:t>
      </w:r>
      <w:r w:rsidRPr="00C41602">
        <w:rPr>
          <w:rFonts w:hint="eastAsia"/>
          <w:bCs/>
          <w:color w:val="000000" w:themeColor="text1"/>
          <w:sz w:val="24"/>
        </w:rPr>
        <w:t>在</w:t>
      </w:r>
      <w:r w:rsidRPr="00C41602">
        <w:rPr>
          <w:bCs/>
          <w:color w:val="000000" w:themeColor="text1"/>
          <w:sz w:val="24"/>
        </w:rPr>
        <w:t>履行适当程序后，则本基金投资不再受相关限制或按</w:t>
      </w:r>
      <w:r w:rsidRPr="00C41602">
        <w:rPr>
          <w:rFonts w:hint="eastAsia"/>
          <w:bCs/>
          <w:color w:val="000000" w:themeColor="text1"/>
          <w:sz w:val="24"/>
        </w:rPr>
        <w:t>调整</w:t>
      </w:r>
      <w:r w:rsidRPr="00C41602">
        <w:rPr>
          <w:bCs/>
          <w:color w:val="000000" w:themeColor="text1"/>
          <w:sz w:val="24"/>
        </w:rPr>
        <w:t>后的规定执行</w:t>
      </w:r>
      <w:r w:rsidRPr="00C41602">
        <w:rPr>
          <w:rFonts w:hint="eastAsia"/>
          <w:color w:val="000000" w:themeColor="text1"/>
          <w:sz w:val="24"/>
        </w:rPr>
        <w:t>。</w:t>
      </w:r>
    </w:p>
    <w:p w14:paraId="0F57832C"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、关联交易</w:t>
      </w:r>
    </w:p>
    <w:p w14:paraId="2B4FD593" w14:textId="77777777" w:rsidR="00156417" w:rsidRPr="00C41602" w:rsidRDefault="00156417" w:rsidP="00156417">
      <w:pPr>
        <w:spacing w:line="360" w:lineRule="auto"/>
        <w:ind w:firstLineChars="200" w:firstLine="480"/>
        <w:rPr>
          <w:bCs/>
          <w:color w:val="000000" w:themeColor="text1"/>
          <w:sz w:val="24"/>
        </w:rPr>
      </w:pPr>
      <w:r w:rsidRPr="00C41602">
        <w:rPr>
          <w:bCs/>
          <w:color w:val="000000" w:themeColor="text1"/>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w:t>
      </w:r>
      <w:r w:rsidRPr="00C41602">
        <w:rPr>
          <w:bCs/>
          <w:color w:val="000000" w:themeColor="text1"/>
          <w:sz w:val="24"/>
        </w:rPr>
        <w:lastRenderedPageBreak/>
        <w:t>法规予以披露。重大关联交易应提交基金管理人董事会审议，并经过三分之二以上的独立董事通过。基金管理人董事会应至少每半年对关联交易事项进行审查。</w:t>
      </w:r>
    </w:p>
    <w:p w14:paraId="718BE316" w14:textId="0CBF9666" w:rsidR="005F1BF0" w:rsidRPr="00156417" w:rsidRDefault="00156417" w:rsidP="00156417">
      <w:pPr>
        <w:spacing w:line="360" w:lineRule="auto"/>
        <w:ind w:firstLineChars="200" w:firstLine="480"/>
        <w:rPr>
          <w:bCs/>
          <w:color w:val="000000" w:themeColor="text1"/>
          <w:sz w:val="24"/>
        </w:rPr>
      </w:pPr>
      <w:r w:rsidRPr="00C41602">
        <w:rPr>
          <w:rFonts w:hint="eastAsia"/>
          <w:bCs/>
          <w:color w:val="000000" w:themeColor="text1"/>
          <w:sz w:val="24"/>
        </w:rPr>
        <w:t>法律法规或监管部门取消或调整上述从事关联交易的条件和要求，如适用于本基金，基金管理人在履行适当程序后，则本基金投资不再受相关限制或按调整后的规定执行</w:t>
      </w:r>
      <w:r w:rsidRPr="00C41602">
        <w:rPr>
          <w:rFonts w:ascii="宋体" w:hAnsi="宋体" w:hint="eastAsia"/>
          <w:color w:val="000000" w:themeColor="text1"/>
          <w:sz w:val="24"/>
        </w:rPr>
        <w:t>。</w:t>
      </w:r>
    </w:p>
    <w:p w14:paraId="1E93ACF2"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六、基金资产净值的计算方法和公告方式</w:t>
      </w:r>
    </w:p>
    <w:p w14:paraId="225E78C9"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（一）基金资产总值</w:t>
      </w:r>
    </w:p>
    <w:p w14:paraId="322FE634"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基金资产总值是指基金拥有的各类有价证券</w:t>
      </w:r>
      <w:r w:rsidRPr="00C41602">
        <w:rPr>
          <w:rFonts w:hint="eastAsia"/>
          <w:bCs/>
          <w:color w:val="000000" w:themeColor="text1"/>
          <w:sz w:val="24"/>
        </w:rPr>
        <w:t>及</w:t>
      </w:r>
      <w:r w:rsidRPr="00C41602">
        <w:rPr>
          <w:bCs/>
          <w:color w:val="000000" w:themeColor="text1"/>
          <w:sz w:val="24"/>
        </w:rPr>
        <w:t>票据价值、银行存款本息、基金应收款项及其他资产的价值总和。</w:t>
      </w:r>
    </w:p>
    <w:p w14:paraId="729F2EE8" w14:textId="7262A08E"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（二）</w:t>
      </w:r>
      <w:r w:rsidRPr="00C41602">
        <w:rPr>
          <w:bCs/>
          <w:color w:val="000000" w:themeColor="text1"/>
          <w:sz w:val="24"/>
        </w:rPr>
        <w:t>基金资产净值</w:t>
      </w:r>
    </w:p>
    <w:p w14:paraId="5FD76833"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基金资产净值是指基金资产总值减去基金负债后的价值。</w:t>
      </w:r>
    </w:p>
    <w:p w14:paraId="0B9A51E9"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（三）基金</w:t>
      </w:r>
      <w:r w:rsidRPr="00C41602">
        <w:rPr>
          <w:rFonts w:hint="eastAsia"/>
          <w:bCs/>
          <w:color w:val="000000" w:themeColor="text1"/>
          <w:sz w:val="24"/>
        </w:rPr>
        <w:t>净值信息</w:t>
      </w:r>
    </w:p>
    <w:p w14:paraId="4F70F2C7"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《基金合同》生效后，在开始办理基金份额申购或者赎回前，基金管理人应当至少每周在规定网站披露一次各类别基金份额净值和基金份额累计净值。</w:t>
      </w:r>
    </w:p>
    <w:p w14:paraId="3B1E9875"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在开始办理基金份额申购或者赎回后，基金管理人应当在不晚于每个开放日的次日，通过规定网站、基金销售机构网站或者营业网点，披露开放日的各类别基金份额净值和基金份额累计净值。</w:t>
      </w:r>
    </w:p>
    <w:p w14:paraId="3A4509D9" w14:textId="1FCB9B05" w:rsidR="005F1BF0" w:rsidRPr="00C41602" w:rsidRDefault="00DB12AC" w:rsidP="00DB12AC">
      <w:pPr>
        <w:spacing w:line="360" w:lineRule="auto"/>
        <w:ind w:firstLineChars="200" w:firstLine="480"/>
        <w:rPr>
          <w:bCs/>
          <w:color w:val="000000" w:themeColor="text1"/>
          <w:sz w:val="24"/>
        </w:rPr>
      </w:pPr>
      <w:r w:rsidRPr="00C41602">
        <w:rPr>
          <w:bCs/>
          <w:color w:val="000000" w:themeColor="text1"/>
          <w:sz w:val="24"/>
        </w:rPr>
        <w:t>基金管理人应当在不晚于半年度和年度最后一日的次日，在规定网站披露半年度和年度最后一日的各类别基金份额净值和基金份额累计净值。</w:t>
      </w:r>
    </w:p>
    <w:p w14:paraId="05979823"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七、基金合同的变更、终止与基金财产的清算</w:t>
      </w:r>
    </w:p>
    <w:p w14:paraId="67A2CB01" w14:textId="3F0B9E40"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（一）</w:t>
      </w:r>
      <w:r w:rsidRPr="00C41602">
        <w:rPr>
          <w:bCs/>
          <w:color w:val="000000" w:themeColor="text1"/>
          <w:sz w:val="24"/>
        </w:rPr>
        <w:t>《基金合同》的变更</w:t>
      </w:r>
    </w:p>
    <w:p w14:paraId="6B52DC1F" w14:textId="77777777" w:rsidR="00DB12AC" w:rsidRPr="00C41602" w:rsidRDefault="00DB12AC" w:rsidP="00DB12AC">
      <w:pPr>
        <w:autoSpaceDE w:val="0"/>
        <w:autoSpaceDN w:val="0"/>
        <w:spacing w:line="360" w:lineRule="auto"/>
        <w:ind w:firstLineChars="200" w:firstLine="480"/>
        <w:jc w:val="left"/>
        <w:rPr>
          <w:bCs/>
          <w:color w:val="000000" w:themeColor="text1"/>
          <w:sz w:val="24"/>
        </w:rPr>
      </w:pPr>
      <w:r w:rsidRPr="00C41602">
        <w:rPr>
          <w:bCs/>
          <w:color w:val="000000" w:themeColor="text1"/>
          <w:sz w:val="24"/>
        </w:rPr>
        <w:t>1</w:t>
      </w:r>
      <w:r w:rsidRPr="00C41602">
        <w:rPr>
          <w:bCs/>
          <w:color w:val="000000" w:themeColor="text1"/>
          <w:sz w:val="24"/>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经履行适当程序，由基金管理人和基金托管人同意后变更并公告。</w:t>
      </w:r>
    </w:p>
    <w:p w14:paraId="64D38DA4"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、关于《基金合同》变更的基金份额持有人大会决议自生效后方可执行，自决议生效后</w:t>
      </w:r>
      <w:r w:rsidRPr="00C41602">
        <w:rPr>
          <w:rFonts w:hint="eastAsia"/>
          <w:bCs/>
          <w:color w:val="000000" w:themeColor="text1"/>
          <w:sz w:val="24"/>
        </w:rPr>
        <w:t>2</w:t>
      </w:r>
      <w:r w:rsidRPr="00C41602">
        <w:rPr>
          <w:bCs/>
          <w:color w:val="000000" w:themeColor="text1"/>
          <w:sz w:val="24"/>
        </w:rPr>
        <w:t>日内在规定媒介公告。</w:t>
      </w:r>
    </w:p>
    <w:p w14:paraId="22EDBA80" w14:textId="655FD504"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（二）</w:t>
      </w:r>
      <w:r w:rsidRPr="00C41602">
        <w:rPr>
          <w:bCs/>
          <w:color w:val="000000" w:themeColor="text1"/>
          <w:sz w:val="24"/>
        </w:rPr>
        <w:t>《基金合同》的终止事由</w:t>
      </w:r>
    </w:p>
    <w:p w14:paraId="151885E3"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有下列情形之一的，经履行相关程序后，《基金合同》应当终止：</w:t>
      </w:r>
    </w:p>
    <w:p w14:paraId="68D51095"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lastRenderedPageBreak/>
        <w:t>1</w:t>
      </w:r>
      <w:r w:rsidRPr="00C41602">
        <w:rPr>
          <w:bCs/>
          <w:color w:val="000000" w:themeColor="text1"/>
          <w:sz w:val="24"/>
        </w:rPr>
        <w:t>、基金份额持有人大会决定终止的；</w:t>
      </w:r>
    </w:p>
    <w:p w14:paraId="50EA0A08"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、基金管理人、基金托管人职责终止，在</w:t>
      </w:r>
      <w:r w:rsidRPr="00C41602">
        <w:rPr>
          <w:bCs/>
          <w:color w:val="000000" w:themeColor="text1"/>
          <w:sz w:val="24"/>
        </w:rPr>
        <w:t>6</w:t>
      </w:r>
      <w:r w:rsidRPr="00C41602">
        <w:rPr>
          <w:bCs/>
          <w:color w:val="000000" w:themeColor="text1"/>
          <w:sz w:val="24"/>
        </w:rPr>
        <w:t>个月内没有新基金管理人、新基金托管人承接的；</w:t>
      </w:r>
    </w:p>
    <w:p w14:paraId="3D8FAFF2"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、《基金合同》约定的其他情形；</w:t>
      </w:r>
    </w:p>
    <w:p w14:paraId="4C5DA4FD"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、相关法律法规和中国证监会规定的其他情况。</w:t>
      </w:r>
    </w:p>
    <w:p w14:paraId="3F8F6217" w14:textId="0054996A"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（三）</w:t>
      </w:r>
      <w:r w:rsidRPr="00C41602">
        <w:rPr>
          <w:bCs/>
          <w:color w:val="000000" w:themeColor="text1"/>
          <w:sz w:val="24"/>
        </w:rPr>
        <w:t>基金财产的清算</w:t>
      </w:r>
    </w:p>
    <w:p w14:paraId="7AB2E092"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1</w:t>
      </w:r>
      <w:r w:rsidRPr="00C41602">
        <w:rPr>
          <w:bCs/>
          <w:color w:val="000000" w:themeColor="text1"/>
          <w:sz w:val="24"/>
        </w:rPr>
        <w:t>、基金财产清算小组：自出现《基金合同》终止事由之日起</w:t>
      </w:r>
      <w:r w:rsidRPr="00C41602">
        <w:rPr>
          <w:bCs/>
          <w:color w:val="000000" w:themeColor="text1"/>
          <w:sz w:val="24"/>
        </w:rPr>
        <w:t>30</w:t>
      </w:r>
      <w:r w:rsidRPr="00C41602">
        <w:rPr>
          <w:bCs/>
          <w:color w:val="000000" w:themeColor="text1"/>
          <w:sz w:val="24"/>
        </w:rPr>
        <w:t>个工作日内成立基金财产清算小组，基金管理人组织基金财产清算小组并在中国证监会的监督下进行基金清算。</w:t>
      </w:r>
    </w:p>
    <w:p w14:paraId="3B5E4789"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2</w:t>
      </w:r>
      <w:r w:rsidRPr="00C41602">
        <w:rPr>
          <w:bCs/>
          <w:color w:val="000000" w:themeColor="text1"/>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2AEB2E69"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3</w:t>
      </w:r>
      <w:r w:rsidRPr="00C41602">
        <w:rPr>
          <w:bCs/>
          <w:color w:val="000000" w:themeColor="text1"/>
          <w:sz w:val="24"/>
        </w:rPr>
        <w:t>、基金财产清算小组职责：基金财产清算小组负责基金财产的保管、清理、估价、变现和分配。基金财产清算小组可以依法进行必要的民事活动。</w:t>
      </w:r>
    </w:p>
    <w:p w14:paraId="1B602B3E"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4</w:t>
      </w:r>
      <w:r w:rsidRPr="00C41602">
        <w:rPr>
          <w:bCs/>
          <w:color w:val="000000" w:themeColor="text1"/>
          <w:sz w:val="24"/>
        </w:rPr>
        <w:t>、基金财产清算程序：</w:t>
      </w:r>
    </w:p>
    <w:p w14:paraId="5367ACBC"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1</w:t>
      </w:r>
      <w:r w:rsidRPr="00C41602">
        <w:rPr>
          <w:bCs/>
          <w:color w:val="000000" w:themeColor="text1"/>
          <w:sz w:val="24"/>
        </w:rPr>
        <w:t>）《基金合同》终止情形出现时，由基金财产清算小组统一接管基金；</w:t>
      </w:r>
    </w:p>
    <w:p w14:paraId="4B5A7F83"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2</w:t>
      </w:r>
      <w:r w:rsidRPr="00C41602">
        <w:rPr>
          <w:bCs/>
          <w:color w:val="000000" w:themeColor="text1"/>
          <w:sz w:val="24"/>
        </w:rPr>
        <w:t>）对基金财产和债权债务进行清理和确认；</w:t>
      </w:r>
    </w:p>
    <w:p w14:paraId="69DAAEE9"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3</w:t>
      </w:r>
      <w:r w:rsidRPr="00C41602">
        <w:rPr>
          <w:bCs/>
          <w:color w:val="000000" w:themeColor="text1"/>
          <w:sz w:val="24"/>
        </w:rPr>
        <w:t>）对基金财产进行估值和变现；</w:t>
      </w:r>
    </w:p>
    <w:p w14:paraId="0575172F"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4</w:t>
      </w:r>
      <w:r w:rsidRPr="00C41602">
        <w:rPr>
          <w:bCs/>
          <w:color w:val="000000" w:themeColor="text1"/>
          <w:sz w:val="24"/>
        </w:rPr>
        <w:t>）制作清算报告；</w:t>
      </w:r>
    </w:p>
    <w:p w14:paraId="7807272F"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5</w:t>
      </w:r>
      <w:r w:rsidRPr="00C41602">
        <w:rPr>
          <w:bCs/>
          <w:color w:val="000000" w:themeColor="text1"/>
          <w:sz w:val="24"/>
        </w:rPr>
        <w:t>）聘请会计师事务所对清算报告进行外部审计，聘请律师事务所对清算报告出具法律意见书；</w:t>
      </w:r>
    </w:p>
    <w:p w14:paraId="4577305B"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6</w:t>
      </w:r>
      <w:r w:rsidRPr="00C41602">
        <w:rPr>
          <w:bCs/>
          <w:color w:val="000000" w:themeColor="text1"/>
          <w:sz w:val="24"/>
        </w:rPr>
        <w:t>）将清算报告报中国证监会备案并公告；</w:t>
      </w:r>
    </w:p>
    <w:p w14:paraId="0886FDAF"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w:t>
      </w:r>
      <w:r w:rsidRPr="00C41602">
        <w:rPr>
          <w:bCs/>
          <w:color w:val="000000" w:themeColor="text1"/>
          <w:sz w:val="24"/>
        </w:rPr>
        <w:t>7</w:t>
      </w:r>
      <w:r w:rsidRPr="00C41602">
        <w:rPr>
          <w:bCs/>
          <w:color w:val="000000" w:themeColor="text1"/>
          <w:sz w:val="24"/>
        </w:rPr>
        <w:t>）对基金剩余财产进行分配。</w:t>
      </w:r>
    </w:p>
    <w:p w14:paraId="3DBEE842"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5</w:t>
      </w:r>
      <w:r w:rsidRPr="00C41602">
        <w:rPr>
          <w:bCs/>
          <w:color w:val="000000" w:themeColor="text1"/>
          <w:sz w:val="24"/>
        </w:rPr>
        <w:t>、基金财产清算的期限为</w:t>
      </w:r>
      <w:r w:rsidRPr="00C41602">
        <w:rPr>
          <w:bCs/>
          <w:color w:val="000000" w:themeColor="text1"/>
          <w:sz w:val="24"/>
        </w:rPr>
        <w:t>6</w:t>
      </w:r>
      <w:r w:rsidRPr="00C41602">
        <w:rPr>
          <w:bCs/>
          <w:color w:val="000000" w:themeColor="text1"/>
          <w:sz w:val="24"/>
        </w:rPr>
        <w:t>个月，但因本基金所持证券的流动性受到限制而不能及时变现的，清算期限相应顺延。</w:t>
      </w:r>
    </w:p>
    <w:p w14:paraId="5FE102F7" w14:textId="78DFA291"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（四）</w:t>
      </w:r>
      <w:r w:rsidRPr="00C41602">
        <w:rPr>
          <w:bCs/>
          <w:color w:val="000000" w:themeColor="text1"/>
          <w:sz w:val="24"/>
        </w:rPr>
        <w:t>清算费用</w:t>
      </w:r>
    </w:p>
    <w:p w14:paraId="563BB983"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清算费用是指基金财产清算小组在进行基金财产清算过程中发生的所有合理费用，清算费用由基金财产清算小组优先从基金剩余财产中支付。</w:t>
      </w:r>
    </w:p>
    <w:p w14:paraId="4C48B320" w14:textId="2EC5CB8F"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（五）</w:t>
      </w:r>
      <w:r w:rsidRPr="00C41602">
        <w:rPr>
          <w:bCs/>
          <w:color w:val="000000" w:themeColor="text1"/>
          <w:sz w:val="24"/>
        </w:rPr>
        <w:t>基金财产清算剩余资产的分配</w:t>
      </w:r>
    </w:p>
    <w:p w14:paraId="1C0CB8FB" w14:textId="72BF0635" w:rsidR="00DB12AC" w:rsidRDefault="00DB12AC" w:rsidP="00DB12AC">
      <w:pPr>
        <w:spacing w:line="360" w:lineRule="auto"/>
        <w:ind w:firstLineChars="200" w:firstLine="480"/>
        <w:rPr>
          <w:ins w:id="812" w:author="gt0318" w:date="2026-04-29T15:25:00Z"/>
          <w:bCs/>
          <w:color w:val="000000" w:themeColor="text1"/>
          <w:sz w:val="24"/>
        </w:rPr>
      </w:pPr>
      <w:r w:rsidRPr="00C41602">
        <w:rPr>
          <w:bCs/>
          <w:color w:val="000000" w:themeColor="text1"/>
          <w:sz w:val="24"/>
        </w:rPr>
        <w:lastRenderedPageBreak/>
        <w:t>依据基金财产清算的分配方案，将基金财产清算后的全部剩余资产扣除基金财产清算费用、交纳所欠税款并清偿基金债务后，按基金份额持有人持有的各类别基金份额比例进行分配</w:t>
      </w:r>
      <w:r w:rsidRPr="00C41602">
        <w:rPr>
          <w:rFonts w:hint="eastAsia"/>
          <w:bCs/>
          <w:color w:val="000000" w:themeColor="text1"/>
          <w:sz w:val="24"/>
        </w:rPr>
        <w:t>，并扣除相应的超额管理费（如涉及）</w:t>
      </w:r>
      <w:r w:rsidRPr="00C41602">
        <w:rPr>
          <w:bCs/>
          <w:color w:val="000000" w:themeColor="text1"/>
          <w:sz w:val="24"/>
        </w:rPr>
        <w:t>。</w:t>
      </w:r>
    </w:p>
    <w:p w14:paraId="255E15DE" w14:textId="0CFD3490" w:rsidR="0095685C" w:rsidRPr="0095685C" w:rsidRDefault="0095685C">
      <w:pPr>
        <w:spacing w:line="360" w:lineRule="auto"/>
        <w:ind w:firstLineChars="200" w:firstLine="480"/>
        <w:rPr>
          <w:bCs/>
          <w:sz w:val="24"/>
          <w:rPrChange w:id="813" w:author="gt0318" w:date="2026-04-29T15:25:00Z">
            <w:rPr>
              <w:bCs/>
              <w:color w:val="000000" w:themeColor="text1"/>
              <w:sz w:val="24"/>
            </w:rPr>
          </w:rPrChange>
        </w:rPr>
      </w:pPr>
      <w:ins w:id="814" w:author="gt0318" w:date="2026-04-29T15:25:00Z">
        <w:r>
          <w:rPr>
            <w:rFonts w:hint="eastAsia"/>
            <w:bCs/>
            <w:sz w:val="24"/>
            <w:szCs w:val="24"/>
          </w:rPr>
          <w:t>其中，对于投资者通过直销机构认购、申购的</w:t>
        </w:r>
        <w:r w:rsidRPr="00772119">
          <w:rPr>
            <w:rFonts w:hint="eastAsia"/>
            <w:bCs/>
            <w:sz w:val="24"/>
            <w:szCs w:val="24"/>
          </w:rPr>
          <w:t>C</w:t>
        </w:r>
        <w:r w:rsidRPr="00772119">
          <w:rPr>
            <w:rFonts w:hint="eastAsia"/>
            <w:bCs/>
            <w:sz w:val="24"/>
            <w:szCs w:val="24"/>
          </w:rPr>
          <w:t>类基金份额计提的销售服务费，</w:t>
        </w:r>
        <w:r>
          <w:rPr>
            <w:rFonts w:hint="eastAsia"/>
            <w:bCs/>
            <w:sz w:val="24"/>
            <w:szCs w:val="24"/>
          </w:rPr>
          <w:t>或者通过其他销售机构认购、申购且</w:t>
        </w:r>
        <w:r w:rsidRPr="006161DE">
          <w:rPr>
            <w:bCs/>
            <w:sz w:val="24"/>
            <w:szCs w:val="24"/>
          </w:rPr>
          <w:t>持续持有期限超过一年的</w:t>
        </w:r>
        <w:r>
          <w:rPr>
            <w:rFonts w:hint="eastAsia"/>
            <w:bCs/>
            <w:sz w:val="24"/>
            <w:szCs w:val="24"/>
          </w:rPr>
          <w:t>C</w:t>
        </w:r>
        <w:r>
          <w:rPr>
            <w:rFonts w:hint="eastAsia"/>
            <w:bCs/>
            <w:sz w:val="24"/>
            <w:szCs w:val="24"/>
          </w:rPr>
          <w:t>类基金份额</w:t>
        </w:r>
        <w:r w:rsidRPr="00772119">
          <w:rPr>
            <w:rFonts w:hint="eastAsia"/>
            <w:bCs/>
            <w:sz w:val="24"/>
            <w:szCs w:val="24"/>
          </w:rPr>
          <w:t>继续</w:t>
        </w:r>
        <w:r>
          <w:rPr>
            <w:rFonts w:hint="eastAsia"/>
            <w:bCs/>
            <w:sz w:val="24"/>
            <w:szCs w:val="24"/>
          </w:rPr>
          <w:t>计提的销售服务费，都将在基金合同终止时随剩余资产分配款项一并返还给投资者。</w:t>
        </w:r>
      </w:ins>
    </w:p>
    <w:p w14:paraId="2F212D4E" w14:textId="0559F7EA"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（六）</w:t>
      </w:r>
      <w:r w:rsidRPr="00C41602">
        <w:rPr>
          <w:bCs/>
          <w:color w:val="000000" w:themeColor="text1"/>
          <w:sz w:val="24"/>
        </w:rPr>
        <w:t>基金财产清算的公告</w:t>
      </w:r>
    </w:p>
    <w:p w14:paraId="26D3E50D" w14:textId="77777777" w:rsidR="00DB12AC" w:rsidRPr="00C41602" w:rsidRDefault="00DB12AC" w:rsidP="00DB12AC">
      <w:pPr>
        <w:spacing w:line="360" w:lineRule="auto"/>
        <w:ind w:firstLineChars="200" w:firstLine="480"/>
        <w:rPr>
          <w:bCs/>
          <w:color w:val="000000" w:themeColor="text1"/>
          <w:sz w:val="24"/>
        </w:rPr>
      </w:pPr>
      <w:r w:rsidRPr="00C41602">
        <w:rPr>
          <w:bCs/>
          <w:color w:val="000000" w:themeColor="text1"/>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sidRPr="00C41602">
        <w:rPr>
          <w:bCs/>
          <w:color w:val="000000" w:themeColor="text1"/>
          <w:sz w:val="24"/>
        </w:rPr>
        <w:t>5</w:t>
      </w:r>
      <w:r w:rsidRPr="00C41602">
        <w:rPr>
          <w:bCs/>
          <w:color w:val="000000" w:themeColor="text1"/>
          <w:sz w:val="24"/>
        </w:rPr>
        <w:t>个工作日内由基金财产清算小组进行公告，基金财产清算小组应当将清算报告登载在规定网站上，并将清算报告提示性公告登载在规定报刊上。</w:t>
      </w:r>
    </w:p>
    <w:p w14:paraId="2A06E3CA" w14:textId="6093D56E" w:rsidR="00DB12AC" w:rsidRPr="00C41602" w:rsidRDefault="00DB12AC" w:rsidP="00DB12AC">
      <w:pPr>
        <w:spacing w:line="360" w:lineRule="auto"/>
        <w:ind w:firstLineChars="200" w:firstLine="480"/>
        <w:rPr>
          <w:bCs/>
          <w:color w:val="000000" w:themeColor="text1"/>
          <w:sz w:val="24"/>
        </w:rPr>
      </w:pPr>
      <w:r>
        <w:rPr>
          <w:rFonts w:hint="eastAsia"/>
          <w:bCs/>
          <w:color w:val="000000" w:themeColor="text1"/>
          <w:sz w:val="24"/>
        </w:rPr>
        <w:t>（七）</w:t>
      </w:r>
      <w:r w:rsidRPr="00C41602">
        <w:rPr>
          <w:bCs/>
          <w:color w:val="000000" w:themeColor="text1"/>
          <w:sz w:val="24"/>
        </w:rPr>
        <w:t>基金财产清算账册及文件的保存</w:t>
      </w:r>
    </w:p>
    <w:p w14:paraId="23B42313" w14:textId="27152602" w:rsidR="005F1BF0" w:rsidRPr="00DB12AC" w:rsidRDefault="00791EB0" w:rsidP="00DB12AC">
      <w:pPr>
        <w:spacing w:line="360" w:lineRule="auto"/>
        <w:ind w:firstLineChars="200" w:firstLine="480"/>
        <w:rPr>
          <w:bCs/>
          <w:color w:val="000000" w:themeColor="text1"/>
          <w:sz w:val="24"/>
        </w:rPr>
      </w:pPr>
      <w:ins w:id="815" w:author="gt" w:date="2026-06-02T14:48:00Z">
        <w:r w:rsidRPr="00C41602">
          <w:rPr>
            <w:bCs/>
            <w:color w:val="000000" w:themeColor="text1"/>
            <w:sz w:val="24"/>
          </w:rPr>
          <w:t>基金财产清算账册及有关文件由基金托管人保存，保存期限</w:t>
        </w:r>
        <w:r>
          <w:rPr>
            <w:rFonts w:hint="eastAsia"/>
            <w:bCs/>
            <w:color w:val="000000" w:themeColor="text1"/>
            <w:sz w:val="24"/>
          </w:rPr>
          <w:t>按照法律法规的规定执行</w:t>
        </w:r>
      </w:ins>
      <w:del w:id="816" w:author="gt" w:date="2026-06-02T14:48:00Z">
        <w:r w:rsidR="00DB12AC" w:rsidRPr="00C41602" w:rsidDel="00791EB0">
          <w:rPr>
            <w:bCs/>
            <w:color w:val="000000" w:themeColor="text1"/>
            <w:sz w:val="24"/>
          </w:rPr>
          <w:delText>基金财产清算账册及有关文件由基金托管人保存，保存期限不低于法律法规规定的最低期限</w:delText>
        </w:r>
      </w:del>
      <w:r w:rsidR="00DB12AC" w:rsidRPr="00C41602">
        <w:rPr>
          <w:bCs/>
          <w:color w:val="000000" w:themeColor="text1"/>
          <w:sz w:val="24"/>
        </w:rPr>
        <w:t>。</w:t>
      </w:r>
    </w:p>
    <w:p w14:paraId="50B257C2" w14:textId="77777777"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八、争议的处理</w:t>
      </w:r>
    </w:p>
    <w:p w14:paraId="1B426D13" w14:textId="77777777" w:rsidR="00A4043A" w:rsidRPr="00C41602" w:rsidRDefault="00A4043A" w:rsidP="00A4043A">
      <w:pPr>
        <w:spacing w:line="360" w:lineRule="auto"/>
        <w:ind w:firstLineChars="200" w:firstLine="480"/>
        <w:rPr>
          <w:bCs/>
          <w:color w:val="000000" w:themeColor="text1"/>
          <w:sz w:val="24"/>
        </w:rPr>
      </w:pPr>
      <w:r w:rsidRPr="00C41602">
        <w:rPr>
          <w:rFonts w:hint="eastAsia"/>
          <w:bCs/>
          <w:color w:val="000000" w:themeColor="text1"/>
          <w:sz w:val="24"/>
        </w:rPr>
        <w:t>各方当事人同意，因《基金合同》而产生的或与《基金合同》有关的一切争议，应经友好协商解决，如经友好协商未能解决的，任何一方均有权将争议提交</w:t>
      </w:r>
      <w:r w:rsidRPr="004210AE">
        <w:rPr>
          <w:rFonts w:hint="eastAsia"/>
          <w:bCs/>
          <w:color w:val="000000" w:themeColor="text1"/>
          <w:sz w:val="24"/>
        </w:rPr>
        <w:t>中国</w:t>
      </w:r>
      <w:r w:rsidRPr="00C41602">
        <w:rPr>
          <w:rFonts w:hint="eastAsia"/>
          <w:bCs/>
          <w:color w:val="000000" w:themeColor="text1"/>
          <w:sz w:val="24"/>
        </w:rPr>
        <w:t>国际经济贸易仲裁委员会，按照该会届时有效的仲裁规则进行仲裁，仲裁地点为</w:t>
      </w:r>
      <w:r w:rsidRPr="004210AE">
        <w:rPr>
          <w:rFonts w:hint="eastAsia"/>
          <w:bCs/>
          <w:color w:val="000000" w:themeColor="text1"/>
          <w:sz w:val="24"/>
        </w:rPr>
        <w:t>北京市</w:t>
      </w:r>
      <w:r w:rsidRPr="00C41602">
        <w:rPr>
          <w:rFonts w:hint="eastAsia"/>
          <w:bCs/>
          <w:color w:val="000000" w:themeColor="text1"/>
          <w:sz w:val="24"/>
        </w:rPr>
        <w:t>。仲裁裁决是终局的，对仲裁各方当事人均具有约束力。除非仲裁裁决另有规定，仲裁费用由败诉方承担。</w:t>
      </w:r>
    </w:p>
    <w:p w14:paraId="5E5F3290" w14:textId="77777777" w:rsidR="00A4043A" w:rsidRPr="00C41602" w:rsidRDefault="00A4043A" w:rsidP="00A4043A">
      <w:pPr>
        <w:spacing w:line="360" w:lineRule="auto"/>
        <w:ind w:firstLineChars="200" w:firstLine="480"/>
        <w:rPr>
          <w:bCs/>
          <w:color w:val="000000" w:themeColor="text1"/>
          <w:sz w:val="24"/>
        </w:rPr>
      </w:pPr>
      <w:r w:rsidRPr="00C41602">
        <w:rPr>
          <w:rFonts w:hint="eastAsia"/>
          <w:bCs/>
          <w:color w:val="000000" w:themeColor="text1"/>
          <w:sz w:val="24"/>
        </w:rPr>
        <w:t>争议处理期间，基金合同当事人应恪守各自的职责，继续忠实、勤勉、尽责地履行基金合同规定的义务，维护基金份额持有人的合法权益。</w:t>
      </w:r>
    </w:p>
    <w:p w14:paraId="64DD8EBB" w14:textId="0523B527" w:rsidR="005F1BF0" w:rsidRPr="00C41602" w:rsidRDefault="00A4043A" w:rsidP="00A4043A">
      <w:pPr>
        <w:spacing w:line="360" w:lineRule="auto"/>
        <w:ind w:firstLineChars="200" w:firstLine="480"/>
        <w:rPr>
          <w:bCs/>
          <w:color w:val="000000" w:themeColor="text1"/>
          <w:sz w:val="24"/>
        </w:rPr>
      </w:pPr>
      <w:r w:rsidRPr="00C41602">
        <w:rPr>
          <w:rFonts w:hint="eastAsia"/>
          <w:bCs/>
          <w:color w:val="000000" w:themeColor="text1"/>
          <w:sz w:val="24"/>
        </w:rPr>
        <w:t>《基金合同》受中华人民共和国法律（为本基金合同之目的，不包括香港特别行政区、澳门特别行政区及台湾地区法律）管辖并从其解释。</w:t>
      </w:r>
    </w:p>
    <w:p w14:paraId="22B9934C" w14:textId="7B6D2E1F" w:rsidR="005F1BF0" w:rsidRPr="00C41602" w:rsidRDefault="005F1BF0"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九、基金合同存放地和投资者取得基金合同的方式</w:t>
      </w:r>
    </w:p>
    <w:p w14:paraId="268F4298" w14:textId="5F134429" w:rsidR="005F1BF0" w:rsidRPr="00C41602" w:rsidRDefault="00A4043A" w:rsidP="005F1BF0">
      <w:pPr>
        <w:autoSpaceDE w:val="0"/>
        <w:autoSpaceDN w:val="0"/>
        <w:adjustRightInd w:val="0"/>
        <w:spacing w:line="360" w:lineRule="auto"/>
        <w:ind w:firstLineChars="200" w:firstLine="480"/>
        <w:outlineLvl w:val="1"/>
        <w:rPr>
          <w:bCs/>
          <w:color w:val="000000" w:themeColor="text1"/>
          <w:sz w:val="24"/>
        </w:rPr>
      </w:pPr>
      <w:r w:rsidRPr="00C41602">
        <w:rPr>
          <w:bCs/>
          <w:color w:val="000000" w:themeColor="text1"/>
          <w:sz w:val="24"/>
        </w:rPr>
        <w:t>《基金合同》可印制成册，供投资者在基金管理人、基金托管人、销售机构的办公场所和营业场所查阅。</w:t>
      </w:r>
    </w:p>
    <w:p w14:paraId="68FAAAB7" w14:textId="7F6F167D" w:rsidR="00D07FD9" w:rsidRPr="00C41602" w:rsidRDefault="00D07FD9" w:rsidP="00D07FD9">
      <w:pPr>
        <w:spacing w:line="360" w:lineRule="auto"/>
        <w:ind w:firstLineChars="200" w:firstLine="480"/>
        <w:rPr>
          <w:color w:val="000000" w:themeColor="text1"/>
          <w:sz w:val="24"/>
        </w:rPr>
      </w:pPr>
    </w:p>
    <w:p w14:paraId="50E5422F" w14:textId="77777777" w:rsidR="0030693C" w:rsidRPr="00C41602" w:rsidRDefault="0030693C" w:rsidP="0030693C">
      <w:pPr>
        <w:autoSpaceDE w:val="0"/>
        <w:autoSpaceDN w:val="0"/>
        <w:adjustRightInd w:val="0"/>
        <w:spacing w:line="360" w:lineRule="auto"/>
        <w:ind w:firstLineChars="200" w:firstLine="480"/>
        <w:jc w:val="left"/>
        <w:rPr>
          <w:color w:val="000000" w:themeColor="text1"/>
          <w:sz w:val="24"/>
        </w:rPr>
        <w:sectPr w:rsidR="0030693C" w:rsidRPr="00C41602" w:rsidSect="00C037BB">
          <w:headerReference w:type="default" r:id="rId16"/>
          <w:footerReference w:type="default" r:id="rId17"/>
          <w:pgSz w:w="11906" w:h="16838"/>
          <w:pgMar w:top="1440" w:right="1800" w:bottom="1440" w:left="1800" w:header="851" w:footer="992" w:gutter="0"/>
          <w:pgNumType w:start="1"/>
          <w:cols w:space="720"/>
          <w:docGrid w:type="lines" w:linePitch="312"/>
        </w:sectPr>
      </w:pPr>
    </w:p>
    <w:p w14:paraId="450A9D98" w14:textId="4BD5801B"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lastRenderedPageBreak/>
        <w:t>本页无正文，为《</w:t>
      </w:r>
      <w:r w:rsidR="000E28F1">
        <w:rPr>
          <w:bCs/>
          <w:color w:val="000000" w:themeColor="text1"/>
          <w:sz w:val="24"/>
        </w:rPr>
        <w:t>国泰新材料甄选混合型发起式证券投资基金基</w:t>
      </w:r>
      <w:r w:rsidRPr="00C41602">
        <w:rPr>
          <w:color w:val="000000" w:themeColor="text1"/>
          <w:sz w:val="24"/>
        </w:rPr>
        <w:t>金合同</w:t>
      </w:r>
      <w:del w:id="818" w:author="gt" w:date="2026-06-09T14:05:00Z">
        <w:r w:rsidR="00E96F2D" w:rsidDel="004C1336">
          <w:rPr>
            <w:rFonts w:hint="eastAsia"/>
            <w:color w:val="000000" w:themeColor="text1"/>
            <w:sz w:val="24"/>
          </w:rPr>
          <w:delText>（草案）</w:delText>
        </w:r>
      </w:del>
      <w:r w:rsidRPr="00C41602">
        <w:rPr>
          <w:color w:val="000000" w:themeColor="text1"/>
          <w:sz w:val="24"/>
        </w:rPr>
        <w:t>》签字盖章页。</w:t>
      </w:r>
    </w:p>
    <w:p w14:paraId="434CB9F1"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718637B4"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4513D679"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基金管理人：国泰基金管理有限公司（盖章）</w:t>
      </w:r>
    </w:p>
    <w:p w14:paraId="2517B0F5"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18EC680B"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40603AF3"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46C244A8"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法定代表人或授权代表（签字或盖章）：</w:t>
      </w:r>
    </w:p>
    <w:p w14:paraId="25D0CCB5"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5649EFE7"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6D855AF0"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2FFEAA37"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签订地：上海</w:t>
      </w:r>
    </w:p>
    <w:p w14:paraId="57D4D1BA"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1A7EACEE"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签订日：　　　　　年</w:t>
      </w:r>
      <w:r w:rsidRPr="00C41602">
        <w:rPr>
          <w:color w:val="000000" w:themeColor="text1"/>
          <w:sz w:val="24"/>
        </w:rPr>
        <w:t xml:space="preserve">   </w:t>
      </w:r>
      <w:r w:rsidRPr="00C41602">
        <w:rPr>
          <w:color w:val="000000" w:themeColor="text1"/>
          <w:sz w:val="24"/>
        </w:rPr>
        <w:t>月</w:t>
      </w:r>
      <w:r w:rsidRPr="00C41602">
        <w:rPr>
          <w:color w:val="000000" w:themeColor="text1"/>
          <w:sz w:val="24"/>
        </w:rPr>
        <w:t xml:space="preserve">    </w:t>
      </w:r>
      <w:r w:rsidRPr="00C41602">
        <w:rPr>
          <w:color w:val="000000" w:themeColor="text1"/>
          <w:sz w:val="24"/>
        </w:rPr>
        <w:t>日</w:t>
      </w:r>
    </w:p>
    <w:p w14:paraId="08BCF092"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5365B6CD"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0022C54C" w14:textId="29CADAED"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基金托管人：</w:t>
      </w:r>
      <w:r w:rsidRPr="00C41602">
        <w:rPr>
          <w:bCs/>
          <w:color w:val="000000" w:themeColor="text1"/>
          <w:sz w:val="24"/>
        </w:rPr>
        <w:t>中国建设银行股份有限公司</w:t>
      </w:r>
      <w:r w:rsidRPr="00C41602">
        <w:rPr>
          <w:color w:val="000000" w:themeColor="text1"/>
          <w:sz w:val="24"/>
        </w:rPr>
        <w:t>（盖章）</w:t>
      </w:r>
    </w:p>
    <w:p w14:paraId="50F79A86"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45EFDD13"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1E00F453"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25A9E680"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法定代表人或授权代表（签字或盖章）：</w:t>
      </w:r>
    </w:p>
    <w:p w14:paraId="01FC87E2"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4FF5923D"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1AF7FD4A"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36BCC32B"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签订地：</w:t>
      </w:r>
    </w:p>
    <w:p w14:paraId="029826CF" w14:textId="77777777" w:rsidR="00972AA8" w:rsidRPr="00C41602" w:rsidRDefault="00972AA8" w:rsidP="00972AA8">
      <w:pPr>
        <w:autoSpaceDE w:val="0"/>
        <w:autoSpaceDN w:val="0"/>
        <w:adjustRightInd w:val="0"/>
        <w:spacing w:line="360" w:lineRule="auto"/>
        <w:ind w:firstLineChars="200" w:firstLine="480"/>
        <w:jc w:val="left"/>
        <w:rPr>
          <w:color w:val="000000" w:themeColor="text1"/>
          <w:sz w:val="24"/>
        </w:rPr>
      </w:pPr>
    </w:p>
    <w:p w14:paraId="00AC2F5D" w14:textId="2215930A" w:rsidR="0007536D" w:rsidRPr="00C41602" w:rsidRDefault="00972AA8" w:rsidP="00D541CD">
      <w:pPr>
        <w:autoSpaceDE w:val="0"/>
        <w:autoSpaceDN w:val="0"/>
        <w:adjustRightInd w:val="0"/>
        <w:spacing w:line="360" w:lineRule="auto"/>
        <w:ind w:firstLineChars="200" w:firstLine="480"/>
        <w:jc w:val="left"/>
        <w:rPr>
          <w:color w:val="000000" w:themeColor="text1"/>
          <w:sz w:val="24"/>
        </w:rPr>
      </w:pPr>
      <w:r w:rsidRPr="00C41602">
        <w:rPr>
          <w:color w:val="000000" w:themeColor="text1"/>
          <w:sz w:val="24"/>
        </w:rPr>
        <w:t>签订日：　　　　年</w:t>
      </w:r>
      <w:r w:rsidRPr="00C41602">
        <w:rPr>
          <w:color w:val="000000" w:themeColor="text1"/>
          <w:sz w:val="24"/>
        </w:rPr>
        <w:t xml:space="preserve">   </w:t>
      </w:r>
      <w:r w:rsidRPr="00C41602">
        <w:rPr>
          <w:color w:val="000000" w:themeColor="text1"/>
          <w:sz w:val="24"/>
        </w:rPr>
        <w:t>月</w:t>
      </w:r>
      <w:r w:rsidRPr="00C41602">
        <w:rPr>
          <w:color w:val="000000" w:themeColor="text1"/>
          <w:sz w:val="24"/>
        </w:rPr>
        <w:t xml:space="preserve">   </w:t>
      </w:r>
      <w:r w:rsidRPr="00C41602">
        <w:rPr>
          <w:color w:val="000000" w:themeColor="text1"/>
          <w:sz w:val="24"/>
        </w:rPr>
        <w:t>日</w:t>
      </w:r>
      <w:bookmarkEnd w:id="753"/>
    </w:p>
    <w:sectPr w:rsidR="0007536D" w:rsidRPr="00C41602" w:rsidSect="00D541CD">
      <w:headerReference w:type="default" r:id="rId18"/>
      <w:footerReference w:type="default" r:id="rId19"/>
      <w:pgSz w:w="11906" w:h="16838"/>
      <w:pgMar w:top="1440" w:right="1646" w:bottom="1440" w:left="1800" w:header="851" w:footer="992" w:gutter="0"/>
      <w:pgNumType w:start="1"/>
      <w:cols w:space="720"/>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72" w:author="gt" w:date="2026-06-09T14:01:00Z" w:initials="gt">
    <w:p w14:paraId="4BA4D357" w14:textId="67E3C312" w:rsidR="0089418D" w:rsidRDefault="0089418D">
      <w:pPr>
        <w:pStyle w:val="af0"/>
      </w:pPr>
      <w:r>
        <w:rPr>
          <w:rStyle w:val="a5"/>
        </w:rPr>
        <w:annotationRef/>
      </w:r>
      <w:r>
        <w:rPr>
          <w:rFonts w:hint="eastAsia"/>
        </w:rPr>
        <w:t>与托管协议统一</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A4D35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3E149" w14:textId="77777777" w:rsidR="00432EBF" w:rsidRDefault="00432EBF">
      <w:r>
        <w:separator/>
      </w:r>
    </w:p>
  </w:endnote>
  <w:endnote w:type="continuationSeparator" w:id="0">
    <w:p w14:paraId="72C60995" w14:textId="77777777" w:rsidR="00432EBF" w:rsidRDefault="0043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51707"/>
      <w:docPartObj>
        <w:docPartGallery w:val="Page Numbers (Bottom of Page)"/>
        <w:docPartUnique/>
      </w:docPartObj>
    </w:sdtPr>
    <w:sdtEndPr/>
    <w:sdtContent>
      <w:p w14:paraId="722DC815" w14:textId="16F83A18" w:rsidR="00BB72F4" w:rsidRDefault="00BB72F4" w:rsidP="00B76500">
        <w:pPr>
          <w:pStyle w:val="af6"/>
          <w:spacing w:after="60"/>
          <w:jc w:val="center"/>
        </w:pPr>
        <w:r>
          <w:fldChar w:fldCharType="begin"/>
        </w:r>
        <w:r>
          <w:instrText>PAGE   \* MERGEFORMAT</w:instrText>
        </w:r>
        <w:r>
          <w:fldChar w:fldCharType="separate"/>
        </w:r>
        <w:r w:rsidRPr="00C037BB">
          <w:rPr>
            <w:noProof/>
            <w:lang w:val="zh-CN"/>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68E9" w14:textId="3592FC84" w:rsidR="00BB72F4" w:rsidRPr="00C037BB" w:rsidRDefault="00BB72F4" w:rsidP="00B76500">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86640"/>
      <w:docPartObj>
        <w:docPartGallery w:val="Page Numbers (Bottom of Page)"/>
        <w:docPartUnique/>
      </w:docPartObj>
    </w:sdtPr>
    <w:sdtEndPr/>
    <w:sdtContent>
      <w:p w14:paraId="22F0687A" w14:textId="50A3C0EA" w:rsidR="00BB72F4" w:rsidRPr="00C037BB" w:rsidRDefault="00BB72F4" w:rsidP="00B76500">
        <w:pPr>
          <w:pStyle w:val="af6"/>
          <w:spacing w:after="60"/>
          <w:jc w:val="center"/>
        </w:pPr>
        <w:r>
          <w:fldChar w:fldCharType="begin"/>
        </w:r>
        <w:r>
          <w:instrText>PAGE   \* MERGEFORMAT</w:instrText>
        </w:r>
        <w:r>
          <w:fldChar w:fldCharType="separate"/>
        </w:r>
        <w:r w:rsidR="004C1336" w:rsidRPr="004C1336">
          <w:rPr>
            <w:noProof/>
            <w:lang w:val="zh-CN"/>
          </w:rPr>
          <w:t>116</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0F853" w14:textId="77777777" w:rsidR="00BB72F4" w:rsidRPr="00034931" w:rsidRDefault="00BB72F4" w:rsidP="00034931">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069E2" w14:textId="77777777" w:rsidR="00432EBF" w:rsidRDefault="00432EBF">
      <w:r>
        <w:separator/>
      </w:r>
    </w:p>
  </w:footnote>
  <w:footnote w:type="continuationSeparator" w:id="0">
    <w:p w14:paraId="74A67BCF" w14:textId="77777777" w:rsidR="00432EBF" w:rsidRDefault="00432E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88056" w14:textId="77777777" w:rsidR="00BB72F4" w:rsidRDefault="00BB72F4">
    <w:pPr>
      <w:pStyle w:val="ae"/>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D5497" w14:textId="6258C81E" w:rsidR="00BB72F4" w:rsidRDefault="00BB72F4" w:rsidP="00D541CD">
    <w:pPr>
      <w:pStyle w:val="ae"/>
      <w:pBdr>
        <w:bottom w:val="thickThinLargeGap" w:sz="24" w:space="10" w:color="auto"/>
      </w:pBdr>
      <w:tabs>
        <w:tab w:val="right" w:pos="8280"/>
      </w:tabs>
      <w:wordWrap w:val="0"/>
      <w:adjustRightInd w:val="0"/>
      <w:jc w:val="right"/>
    </w:pPr>
    <w:r>
      <w:rPr>
        <w:rFonts w:hint="eastAsia"/>
      </w:rPr>
      <w:t>基金合同</w:t>
    </w:r>
    <w:del w:id="25" w:author="gt" w:date="2026-06-09T14:05:00Z">
      <w:r w:rsidDel="004C1336">
        <w:rPr>
          <w:rFonts w:hint="eastAsia"/>
        </w:rPr>
        <w:delText>（草案）</w:delText>
      </w:r>
    </w:del>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ADECC" w14:textId="2DBF07D4" w:rsidR="00BB72F4" w:rsidRDefault="00BB72F4" w:rsidP="00282FAF">
    <w:pPr>
      <w:pStyle w:val="ae"/>
      <w:pBdr>
        <w:bottom w:val="thickThinLargeGap" w:sz="24" w:space="10" w:color="auto"/>
      </w:pBdr>
      <w:tabs>
        <w:tab w:val="right" w:pos="8280"/>
      </w:tabs>
      <w:wordWrap w:val="0"/>
      <w:adjustRightInd w:val="0"/>
      <w:jc w:val="right"/>
    </w:pPr>
    <w:r>
      <w:rPr>
        <w:rFonts w:hint="eastAsia"/>
      </w:rPr>
      <w:t>基金合同</w:t>
    </w:r>
    <w:del w:id="817" w:author="gt" w:date="2026-06-09T14:05:00Z">
      <w:r w:rsidDel="004C1336">
        <w:rPr>
          <w:rFonts w:hint="eastAsia"/>
        </w:rPr>
        <w:delText>（草案）</w:delText>
      </w:r>
    </w:del>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6CCBC" w14:textId="5E3A47D4" w:rsidR="00BB72F4" w:rsidRDefault="00BB72F4" w:rsidP="00C962B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A06B74A"/>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F9E0A844"/>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C9D0E702"/>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F4FAC5FC"/>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6FEC3C38"/>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FA42100"/>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0B82C2D4"/>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D21AD2D6"/>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3ED01CC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83E2FCA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00000A"/>
    <w:multiLevelType w:val="singleLevel"/>
    <w:tmpl w:val="0000000A"/>
    <w:lvl w:ilvl="0">
      <w:start w:val="4"/>
      <w:numFmt w:val="chineseCounting"/>
      <w:suff w:val="nothing"/>
      <w:lvlText w:val="%1、"/>
      <w:lvlJc w:val="left"/>
    </w:lvl>
  </w:abstractNum>
  <w:abstractNum w:abstractNumId="11" w15:restartNumberingAfterBreak="0">
    <w:nsid w:val="0000000C"/>
    <w:multiLevelType w:val="singleLevel"/>
    <w:tmpl w:val="0000000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2" w15:restartNumberingAfterBreak="0">
    <w:nsid w:val="00F84AE0"/>
    <w:multiLevelType w:val="hybridMultilevel"/>
    <w:tmpl w:val="D032A60E"/>
    <w:lvl w:ilvl="0" w:tplc="CBACF93A">
      <w:start w:val="1"/>
      <w:numFmt w:val="decimal"/>
      <w:suff w:val="nothing"/>
      <w:lvlText w:val="%1、"/>
      <w:lvlJc w:val="left"/>
      <w:pPr>
        <w:ind w:left="84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01304F64"/>
    <w:multiLevelType w:val="hybridMultilevel"/>
    <w:tmpl w:val="84FAF7E6"/>
    <w:lvl w:ilvl="0" w:tplc="5DE69D4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12E461D7"/>
    <w:multiLevelType w:val="hybridMultilevel"/>
    <w:tmpl w:val="6FFEBB6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14A41601"/>
    <w:multiLevelType w:val="hybridMultilevel"/>
    <w:tmpl w:val="CDE429E4"/>
    <w:lvl w:ilvl="0" w:tplc="6F441962">
      <w:start w:val="1"/>
      <w:numFmt w:val="chineseCountingThousand"/>
      <w:suff w:val="nothing"/>
      <w:lvlText w:val="%1、"/>
      <w:lvlJc w:val="left"/>
      <w:pPr>
        <w:ind w:left="1413" w:hanging="420"/>
      </w:pPr>
      <w:rPr>
        <w:rFonts w:hint="eastAsia"/>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22A53C3E"/>
    <w:multiLevelType w:val="hybridMultilevel"/>
    <w:tmpl w:val="587AD83E"/>
    <w:lvl w:ilvl="0" w:tplc="9EC6AC08">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25241C33"/>
    <w:multiLevelType w:val="hybridMultilevel"/>
    <w:tmpl w:val="1D106F02"/>
    <w:lvl w:ilvl="0" w:tplc="3D1475A8">
      <w:start w:val="1"/>
      <w:numFmt w:val="decimal"/>
      <w:suff w:val="nothing"/>
      <w:lvlText w:val="（%1）"/>
      <w:lvlJc w:val="left"/>
      <w:pPr>
        <w:ind w:left="987"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5454815"/>
    <w:multiLevelType w:val="hybridMultilevel"/>
    <w:tmpl w:val="97D42A4E"/>
    <w:lvl w:ilvl="0" w:tplc="481838F0">
      <w:start w:val="1"/>
      <w:numFmt w:val="decimal"/>
      <w:suff w:val="nothing"/>
      <w:lvlText w:val="%1、"/>
      <w:lvlJc w:val="left"/>
      <w:pPr>
        <w:ind w:left="84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3A410939"/>
    <w:multiLevelType w:val="hybridMultilevel"/>
    <w:tmpl w:val="F7946C5C"/>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43E14BC7"/>
    <w:multiLevelType w:val="hybridMultilevel"/>
    <w:tmpl w:val="34EEFC60"/>
    <w:lvl w:ilvl="0" w:tplc="D1CC1E8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47378BB"/>
    <w:multiLevelType w:val="hybridMultilevel"/>
    <w:tmpl w:val="C02E1CBC"/>
    <w:lvl w:ilvl="0" w:tplc="2E1C5FF4">
      <w:start w:val="1"/>
      <w:numFmt w:val="decimal"/>
      <w:suff w:val="nothing"/>
      <w:lvlText w:val="%1、"/>
      <w:lvlJc w:val="left"/>
      <w:pPr>
        <w:ind w:left="84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5B28C0D8"/>
    <w:multiLevelType w:val="singleLevel"/>
    <w:tmpl w:val="5B28C0D8"/>
    <w:lvl w:ilvl="0">
      <w:start w:val="6"/>
      <w:numFmt w:val="chineseCounting"/>
      <w:suff w:val="nothing"/>
      <w:lvlText w:val="%1、"/>
      <w:lvlJc w:val="left"/>
    </w:lvl>
  </w:abstractNum>
  <w:abstractNum w:abstractNumId="23" w15:restartNumberingAfterBreak="0">
    <w:nsid w:val="5BD27EBD"/>
    <w:multiLevelType w:val="singleLevel"/>
    <w:tmpl w:val="5BD27EBD"/>
    <w:lvl w:ilvl="0">
      <w:start w:val="3"/>
      <w:numFmt w:val="chineseCounting"/>
      <w:suff w:val="nothing"/>
      <w:lvlText w:val="%1、"/>
      <w:lvlJc w:val="left"/>
    </w:lvl>
  </w:abstractNum>
  <w:abstractNum w:abstractNumId="24" w15:restartNumberingAfterBreak="0">
    <w:nsid w:val="5DAB25D4"/>
    <w:multiLevelType w:val="hybridMultilevel"/>
    <w:tmpl w:val="9AC2B232"/>
    <w:lvl w:ilvl="0" w:tplc="1CCAB7AA">
      <w:start w:val="1"/>
      <w:numFmt w:val="decimal"/>
      <w:suff w:val="nothing"/>
      <w:lvlText w:val="（%1）"/>
      <w:lvlJc w:val="left"/>
      <w:pPr>
        <w:ind w:left="987"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5FFF75F8"/>
    <w:multiLevelType w:val="hybridMultilevel"/>
    <w:tmpl w:val="AB3A4A26"/>
    <w:lvl w:ilvl="0" w:tplc="4F76D63E">
      <w:start w:val="1"/>
      <w:numFmt w:val="decimal"/>
      <w:suff w:val="nothing"/>
      <w:lvlText w:val="%1、"/>
      <w:lvlJc w:val="left"/>
      <w:pPr>
        <w:ind w:left="703"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63BA1152"/>
    <w:multiLevelType w:val="hybridMultilevel"/>
    <w:tmpl w:val="579EBD3A"/>
    <w:lvl w:ilvl="0" w:tplc="F72A8C8C">
      <w:start w:val="1"/>
      <w:numFmt w:val="decimal"/>
      <w:suff w:val="nothing"/>
      <w:lvlText w:val="%1、"/>
      <w:lvlJc w:val="left"/>
      <w:pPr>
        <w:ind w:left="927"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4654B5E"/>
    <w:multiLevelType w:val="hybridMultilevel"/>
    <w:tmpl w:val="782C8A44"/>
    <w:lvl w:ilvl="0" w:tplc="C0621E9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15:restartNumberingAfterBreak="0">
    <w:nsid w:val="707F1629"/>
    <w:multiLevelType w:val="hybridMultilevel"/>
    <w:tmpl w:val="6DC80290"/>
    <w:lvl w:ilvl="0" w:tplc="DA0A4DFE">
      <w:start w:val="1"/>
      <w:numFmt w:val="chineseCountingThousand"/>
      <w:suff w:val="nothing"/>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0"/>
  </w:num>
  <w:num w:numId="3">
    <w:abstractNumId w:val="22"/>
  </w:num>
  <w:num w:numId="4">
    <w:abstractNumId w:val="23"/>
  </w:num>
  <w:num w:numId="5">
    <w:abstractNumId w:val="15"/>
  </w:num>
  <w:num w:numId="6">
    <w:abstractNumId w:val="16"/>
  </w:num>
  <w:num w:numId="7">
    <w:abstractNumId w:val="25"/>
  </w:num>
  <w:num w:numId="8">
    <w:abstractNumId w:val="12"/>
  </w:num>
  <w:num w:numId="9">
    <w:abstractNumId w:val="18"/>
  </w:num>
  <w:num w:numId="10">
    <w:abstractNumId w:val="20"/>
  </w:num>
  <w:num w:numId="11">
    <w:abstractNumId w:val="14"/>
  </w:num>
  <w:num w:numId="12">
    <w:abstractNumId w:val="26"/>
  </w:num>
  <w:num w:numId="13">
    <w:abstractNumId w:val="19"/>
  </w:num>
  <w:num w:numId="14">
    <w:abstractNumId w:val="13"/>
  </w:num>
  <w:num w:numId="15">
    <w:abstractNumId w:val="28"/>
  </w:num>
  <w:num w:numId="16">
    <w:abstractNumId w:val="24"/>
  </w:num>
  <w:num w:numId="17">
    <w:abstractNumId w:val="27"/>
  </w:num>
  <w:num w:numId="18">
    <w:abstractNumId w:val="21"/>
  </w:num>
  <w:num w:numId="19">
    <w:abstractNumId w:val="17"/>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t">
    <w15:presenceInfo w15:providerId="None" w15:userId="gt"/>
  </w15:person>
  <w15:person w15:author="gt0318">
    <w15:presenceInfo w15:providerId="None" w15:userId="gt0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1C"/>
    <w:rsid w:val="0000472C"/>
    <w:rsid w:val="00004DE1"/>
    <w:rsid w:val="000050DD"/>
    <w:rsid w:val="00005A87"/>
    <w:rsid w:val="00005D08"/>
    <w:rsid w:val="000066E5"/>
    <w:rsid w:val="00006B18"/>
    <w:rsid w:val="00007250"/>
    <w:rsid w:val="000075A0"/>
    <w:rsid w:val="0000779C"/>
    <w:rsid w:val="00007FB3"/>
    <w:rsid w:val="00010D02"/>
    <w:rsid w:val="00010DCA"/>
    <w:rsid w:val="00011364"/>
    <w:rsid w:val="00014878"/>
    <w:rsid w:val="00014891"/>
    <w:rsid w:val="00014AEB"/>
    <w:rsid w:val="00014F85"/>
    <w:rsid w:val="00015961"/>
    <w:rsid w:val="00016542"/>
    <w:rsid w:val="000165B5"/>
    <w:rsid w:val="000169EF"/>
    <w:rsid w:val="00020A2F"/>
    <w:rsid w:val="000219A0"/>
    <w:rsid w:val="00021BB0"/>
    <w:rsid w:val="00022D8A"/>
    <w:rsid w:val="00022F19"/>
    <w:rsid w:val="000235DB"/>
    <w:rsid w:val="000240B7"/>
    <w:rsid w:val="00024688"/>
    <w:rsid w:val="00024A0A"/>
    <w:rsid w:val="00026435"/>
    <w:rsid w:val="00032420"/>
    <w:rsid w:val="00032842"/>
    <w:rsid w:val="00032E4D"/>
    <w:rsid w:val="00033D01"/>
    <w:rsid w:val="000346AA"/>
    <w:rsid w:val="00034931"/>
    <w:rsid w:val="00036173"/>
    <w:rsid w:val="0003617F"/>
    <w:rsid w:val="00036222"/>
    <w:rsid w:val="000372ED"/>
    <w:rsid w:val="000374A0"/>
    <w:rsid w:val="00037B71"/>
    <w:rsid w:val="000405B0"/>
    <w:rsid w:val="00043447"/>
    <w:rsid w:val="00044099"/>
    <w:rsid w:val="0004482C"/>
    <w:rsid w:val="00046331"/>
    <w:rsid w:val="000465AC"/>
    <w:rsid w:val="00047F5A"/>
    <w:rsid w:val="00050BD1"/>
    <w:rsid w:val="00050C33"/>
    <w:rsid w:val="000516D1"/>
    <w:rsid w:val="00052920"/>
    <w:rsid w:val="000532CC"/>
    <w:rsid w:val="000545FA"/>
    <w:rsid w:val="00056FE4"/>
    <w:rsid w:val="00057576"/>
    <w:rsid w:val="00057FAA"/>
    <w:rsid w:val="0006132D"/>
    <w:rsid w:val="000613B2"/>
    <w:rsid w:val="00061873"/>
    <w:rsid w:val="0006305F"/>
    <w:rsid w:val="000632EC"/>
    <w:rsid w:val="000633DB"/>
    <w:rsid w:val="0006375F"/>
    <w:rsid w:val="00065049"/>
    <w:rsid w:val="00065681"/>
    <w:rsid w:val="0006699A"/>
    <w:rsid w:val="000677A1"/>
    <w:rsid w:val="000712B0"/>
    <w:rsid w:val="00071CD2"/>
    <w:rsid w:val="00071EE4"/>
    <w:rsid w:val="00072344"/>
    <w:rsid w:val="0007277C"/>
    <w:rsid w:val="0007505F"/>
    <w:rsid w:val="0007536D"/>
    <w:rsid w:val="0007632C"/>
    <w:rsid w:val="00077C9B"/>
    <w:rsid w:val="00080239"/>
    <w:rsid w:val="00080823"/>
    <w:rsid w:val="00083449"/>
    <w:rsid w:val="000837DF"/>
    <w:rsid w:val="00084911"/>
    <w:rsid w:val="00084F09"/>
    <w:rsid w:val="000855FC"/>
    <w:rsid w:val="00085F34"/>
    <w:rsid w:val="00086454"/>
    <w:rsid w:val="00086B2F"/>
    <w:rsid w:val="00086BDE"/>
    <w:rsid w:val="00086F7B"/>
    <w:rsid w:val="00087541"/>
    <w:rsid w:val="0009000A"/>
    <w:rsid w:val="00090725"/>
    <w:rsid w:val="00091CA5"/>
    <w:rsid w:val="0009222A"/>
    <w:rsid w:val="00092DCA"/>
    <w:rsid w:val="00094818"/>
    <w:rsid w:val="00094873"/>
    <w:rsid w:val="00095A63"/>
    <w:rsid w:val="00096642"/>
    <w:rsid w:val="00096B4C"/>
    <w:rsid w:val="0009768D"/>
    <w:rsid w:val="000A02D4"/>
    <w:rsid w:val="000A1B88"/>
    <w:rsid w:val="000A1E7F"/>
    <w:rsid w:val="000A1F0E"/>
    <w:rsid w:val="000A242F"/>
    <w:rsid w:val="000A2A4C"/>
    <w:rsid w:val="000A2C92"/>
    <w:rsid w:val="000A3213"/>
    <w:rsid w:val="000A34FD"/>
    <w:rsid w:val="000A3D3E"/>
    <w:rsid w:val="000A4104"/>
    <w:rsid w:val="000A41F6"/>
    <w:rsid w:val="000A4AB3"/>
    <w:rsid w:val="000A6200"/>
    <w:rsid w:val="000A6D4E"/>
    <w:rsid w:val="000A758E"/>
    <w:rsid w:val="000B0B78"/>
    <w:rsid w:val="000B16C9"/>
    <w:rsid w:val="000B17D9"/>
    <w:rsid w:val="000B1CE1"/>
    <w:rsid w:val="000B1FA5"/>
    <w:rsid w:val="000B3125"/>
    <w:rsid w:val="000B3689"/>
    <w:rsid w:val="000B3945"/>
    <w:rsid w:val="000B3E29"/>
    <w:rsid w:val="000B48A8"/>
    <w:rsid w:val="000B5376"/>
    <w:rsid w:val="000B5F89"/>
    <w:rsid w:val="000B73EB"/>
    <w:rsid w:val="000B79BB"/>
    <w:rsid w:val="000C11D5"/>
    <w:rsid w:val="000C1557"/>
    <w:rsid w:val="000C1D3A"/>
    <w:rsid w:val="000C2B0C"/>
    <w:rsid w:val="000C3794"/>
    <w:rsid w:val="000C3C9D"/>
    <w:rsid w:val="000C4B4F"/>
    <w:rsid w:val="000C567A"/>
    <w:rsid w:val="000C56B3"/>
    <w:rsid w:val="000C6160"/>
    <w:rsid w:val="000C6D26"/>
    <w:rsid w:val="000C6D36"/>
    <w:rsid w:val="000C755C"/>
    <w:rsid w:val="000D1A99"/>
    <w:rsid w:val="000D3350"/>
    <w:rsid w:val="000D5A95"/>
    <w:rsid w:val="000D63F5"/>
    <w:rsid w:val="000D720A"/>
    <w:rsid w:val="000E0AFA"/>
    <w:rsid w:val="000E0EC6"/>
    <w:rsid w:val="000E254A"/>
    <w:rsid w:val="000E262D"/>
    <w:rsid w:val="000E28F1"/>
    <w:rsid w:val="000E2AF9"/>
    <w:rsid w:val="000E2D6D"/>
    <w:rsid w:val="000E3096"/>
    <w:rsid w:val="000E3EB5"/>
    <w:rsid w:val="000E439F"/>
    <w:rsid w:val="000E51ED"/>
    <w:rsid w:val="000E6BD2"/>
    <w:rsid w:val="000E719D"/>
    <w:rsid w:val="000E75BB"/>
    <w:rsid w:val="000F0F02"/>
    <w:rsid w:val="000F144F"/>
    <w:rsid w:val="000F14D1"/>
    <w:rsid w:val="000F2AA8"/>
    <w:rsid w:val="000F4C0B"/>
    <w:rsid w:val="000F59B6"/>
    <w:rsid w:val="000F6476"/>
    <w:rsid w:val="000F661A"/>
    <w:rsid w:val="000F6B4B"/>
    <w:rsid w:val="000F7300"/>
    <w:rsid w:val="0010065B"/>
    <w:rsid w:val="00101753"/>
    <w:rsid w:val="001028A2"/>
    <w:rsid w:val="00103296"/>
    <w:rsid w:val="00103A21"/>
    <w:rsid w:val="001042E9"/>
    <w:rsid w:val="001065EB"/>
    <w:rsid w:val="00106658"/>
    <w:rsid w:val="00107B7B"/>
    <w:rsid w:val="00110091"/>
    <w:rsid w:val="00110FEB"/>
    <w:rsid w:val="0011103E"/>
    <w:rsid w:val="00111C7E"/>
    <w:rsid w:val="00111D74"/>
    <w:rsid w:val="0011238C"/>
    <w:rsid w:val="00112E65"/>
    <w:rsid w:val="00113220"/>
    <w:rsid w:val="00114940"/>
    <w:rsid w:val="00114988"/>
    <w:rsid w:val="00115545"/>
    <w:rsid w:val="00116F3F"/>
    <w:rsid w:val="00117074"/>
    <w:rsid w:val="001179C1"/>
    <w:rsid w:val="00117F4D"/>
    <w:rsid w:val="00120885"/>
    <w:rsid w:val="00120DC5"/>
    <w:rsid w:val="0012179F"/>
    <w:rsid w:val="0012422E"/>
    <w:rsid w:val="00124AE3"/>
    <w:rsid w:val="00124FA1"/>
    <w:rsid w:val="00125134"/>
    <w:rsid w:val="001308EE"/>
    <w:rsid w:val="00130F23"/>
    <w:rsid w:val="0013283C"/>
    <w:rsid w:val="00132A79"/>
    <w:rsid w:val="0013311F"/>
    <w:rsid w:val="001336EE"/>
    <w:rsid w:val="001342F2"/>
    <w:rsid w:val="00134792"/>
    <w:rsid w:val="00135D3E"/>
    <w:rsid w:val="00136087"/>
    <w:rsid w:val="001360FF"/>
    <w:rsid w:val="0013680E"/>
    <w:rsid w:val="00137109"/>
    <w:rsid w:val="0013721A"/>
    <w:rsid w:val="001373A7"/>
    <w:rsid w:val="001376B8"/>
    <w:rsid w:val="00140173"/>
    <w:rsid w:val="00140324"/>
    <w:rsid w:val="00140B9C"/>
    <w:rsid w:val="00141426"/>
    <w:rsid w:val="001425E9"/>
    <w:rsid w:val="00142A53"/>
    <w:rsid w:val="00142D7F"/>
    <w:rsid w:val="0014334B"/>
    <w:rsid w:val="00143703"/>
    <w:rsid w:val="001438E4"/>
    <w:rsid w:val="001444E7"/>
    <w:rsid w:val="00144747"/>
    <w:rsid w:val="00145CC4"/>
    <w:rsid w:val="00145FC8"/>
    <w:rsid w:val="00146093"/>
    <w:rsid w:val="001468EA"/>
    <w:rsid w:val="00146CF8"/>
    <w:rsid w:val="0014796A"/>
    <w:rsid w:val="001500CE"/>
    <w:rsid w:val="00150BAA"/>
    <w:rsid w:val="0015143B"/>
    <w:rsid w:val="00151A4D"/>
    <w:rsid w:val="0015263B"/>
    <w:rsid w:val="001533AB"/>
    <w:rsid w:val="00154114"/>
    <w:rsid w:val="001547B8"/>
    <w:rsid w:val="00155995"/>
    <w:rsid w:val="0015636B"/>
    <w:rsid w:val="00156417"/>
    <w:rsid w:val="0016002D"/>
    <w:rsid w:val="00161BF8"/>
    <w:rsid w:val="0016222D"/>
    <w:rsid w:val="00163472"/>
    <w:rsid w:val="00163D64"/>
    <w:rsid w:val="00163DEE"/>
    <w:rsid w:val="00164AF8"/>
    <w:rsid w:val="00164F3A"/>
    <w:rsid w:val="00165488"/>
    <w:rsid w:val="0016601A"/>
    <w:rsid w:val="001666EA"/>
    <w:rsid w:val="0016736F"/>
    <w:rsid w:val="0016774F"/>
    <w:rsid w:val="00170042"/>
    <w:rsid w:val="00170FA5"/>
    <w:rsid w:val="00171C87"/>
    <w:rsid w:val="001720DA"/>
    <w:rsid w:val="001725E1"/>
    <w:rsid w:val="00172A27"/>
    <w:rsid w:val="001739B6"/>
    <w:rsid w:val="00173E06"/>
    <w:rsid w:val="00174D7A"/>
    <w:rsid w:val="00176029"/>
    <w:rsid w:val="00180BCD"/>
    <w:rsid w:val="0018115E"/>
    <w:rsid w:val="001812F5"/>
    <w:rsid w:val="00184B24"/>
    <w:rsid w:val="0018502C"/>
    <w:rsid w:val="0018556F"/>
    <w:rsid w:val="00185750"/>
    <w:rsid w:val="00185A85"/>
    <w:rsid w:val="00186093"/>
    <w:rsid w:val="00187385"/>
    <w:rsid w:val="00190090"/>
    <w:rsid w:val="001920AB"/>
    <w:rsid w:val="001929DC"/>
    <w:rsid w:val="00193122"/>
    <w:rsid w:val="0019372A"/>
    <w:rsid w:val="0019509E"/>
    <w:rsid w:val="00195600"/>
    <w:rsid w:val="00195C0A"/>
    <w:rsid w:val="0019790A"/>
    <w:rsid w:val="001A11FF"/>
    <w:rsid w:val="001A3C2F"/>
    <w:rsid w:val="001A3D93"/>
    <w:rsid w:val="001A3EC5"/>
    <w:rsid w:val="001A458F"/>
    <w:rsid w:val="001A51CF"/>
    <w:rsid w:val="001A5258"/>
    <w:rsid w:val="001A5527"/>
    <w:rsid w:val="001A5D75"/>
    <w:rsid w:val="001A6372"/>
    <w:rsid w:val="001A65C1"/>
    <w:rsid w:val="001A7CCB"/>
    <w:rsid w:val="001B085D"/>
    <w:rsid w:val="001B1366"/>
    <w:rsid w:val="001B1B13"/>
    <w:rsid w:val="001B25DB"/>
    <w:rsid w:val="001B28AE"/>
    <w:rsid w:val="001B3980"/>
    <w:rsid w:val="001B4533"/>
    <w:rsid w:val="001B4911"/>
    <w:rsid w:val="001B510F"/>
    <w:rsid w:val="001B5F5E"/>
    <w:rsid w:val="001B611A"/>
    <w:rsid w:val="001B67BB"/>
    <w:rsid w:val="001B6E7C"/>
    <w:rsid w:val="001B7290"/>
    <w:rsid w:val="001B77D0"/>
    <w:rsid w:val="001B79F0"/>
    <w:rsid w:val="001B7E3F"/>
    <w:rsid w:val="001C0016"/>
    <w:rsid w:val="001C040C"/>
    <w:rsid w:val="001C084B"/>
    <w:rsid w:val="001C0B6F"/>
    <w:rsid w:val="001C1282"/>
    <w:rsid w:val="001C1628"/>
    <w:rsid w:val="001C2BF2"/>
    <w:rsid w:val="001C3360"/>
    <w:rsid w:val="001C4532"/>
    <w:rsid w:val="001C4BC5"/>
    <w:rsid w:val="001C542E"/>
    <w:rsid w:val="001C5611"/>
    <w:rsid w:val="001C6194"/>
    <w:rsid w:val="001C63AA"/>
    <w:rsid w:val="001C6853"/>
    <w:rsid w:val="001D0194"/>
    <w:rsid w:val="001D1661"/>
    <w:rsid w:val="001D2318"/>
    <w:rsid w:val="001D2894"/>
    <w:rsid w:val="001D4610"/>
    <w:rsid w:val="001D4DD5"/>
    <w:rsid w:val="001D58D0"/>
    <w:rsid w:val="001D6773"/>
    <w:rsid w:val="001D6954"/>
    <w:rsid w:val="001E0587"/>
    <w:rsid w:val="001E08D3"/>
    <w:rsid w:val="001E0A9D"/>
    <w:rsid w:val="001E1E92"/>
    <w:rsid w:val="001E3392"/>
    <w:rsid w:val="001E4296"/>
    <w:rsid w:val="001E4C26"/>
    <w:rsid w:val="001E672F"/>
    <w:rsid w:val="001E6925"/>
    <w:rsid w:val="001E7900"/>
    <w:rsid w:val="001F0BE1"/>
    <w:rsid w:val="001F0CCC"/>
    <w:rsid w:val="001F0F04"/>
    <w:rsid w:val="001F3C13"/>
    <w:rsid w:val="001F3EA6"/>
    <w:rsid w:val="001F42CE"/>
    <w:rsid w:val="001F4C03"/>
    <w:rsid w:val="001F514B"/>
    <w:rsid w:val="001F5181"/>
    <w:rsid w:val="001F52A5"/>
    <w:rsid w:val="001F59F9"/>
    <w:rsid w:val="001F6B7C"/>
    <w:rsid w:val="001F6F37"/>
    <w:rsid w:val="001F736C"/>
    <w:rsid w:val="001F7937"/>
    <w:rsid w:val="001F7EC9"/>
    <w:rsid w:val="002003C0"/>
    <w:rsid w:val="00200CA7"/>
    <w:rsid w:val="00203658"/>
    <w:rsid w:val="002037ED"/>
    <w:rsid w:val="00203F6A"/>
    <w:rsid w:val="002042D2"/>
    <w:rsid w:val="00204A1B"/>
    <w:rsid w:val="002051FB"/>
    <w:rsid w:val="002062B2"/>
    <w:rsid w:val="002070BB"/>
    <w:rsid w:val="00207391"/>
    <w:rsid w:val="002075D4"/>
    <w:rsid w:val="00207DCA"/>
    <w:rsid w:val="00210078"/>
    <w:rsid w:val="0021036B"/>
    <w:rsid w:val="00210CE3"/>
    <w:rsid w:val="00210F65"/>
    <w:rsid w:val="0021102F"/>
    <w:rsid w:val="00211A1B"/>
    <w:rsid w:val="00212819"/>
    <w:rsid w:val="002130FA"/>
    <w:rsid w:val="00213C21"/>
    <w:rsid w:val="0021436E"/>
    <w:rsid w:val="0021499E"/>
    <w:rsid w:val="00216257"/>
    <w:rsid w:val="00217FF6"/>
    <w:rsid w:val="00220315"/>
    <w:rsid w:val="00222AA4"/>
    <w:rsid w:val="00222CBE"/>
    <w:rsid w:val="002237C4"/>
    <w:rsid w:val="002238EC"/>
    <w:rsid w:val="0022431B"/>
    <w:rsid w:val="00224709"/>
    <w:rsid w:val="00224823"/>
    <w:rsid w:val="0022499D"/>
    <w:rsid w:val="002264F0"/>
    <w:rsid w:val="002305C4"/>
    <w:rsid w:val="00231EF6"/>
    <w:rsid w:val="002329D1"/>
    <w:rsid w:val="00232D01"/>
    <w:rsid w:val="00234D6A"/>
    <w:rsid w:val="00236CCE"/>
    <w:rsid w:val="002371FB"/>
    <w:rsid w:val="00237473"/>
    <w:rsid w:val="00237EED"/>
    <w:rsid w:val="00237F49"/>
    <w:rsid w:val="00240E85"/>
    <w:rsid w:val="00241913"/>
    <w:rsid w:val="00242D11"/>
    <w:rsid w:val="00244124"/>
    <w:rsid w:val="00244966"/>
    <w:rsid w:val="00245513"/>
    <w:rsid w:val="00245CD7"/>
    <w:rsid w:val="00246646"/>
    <w:rsid w:val="002474DA"/>
    <w:rsid w:val="00251B3D"/>
    <w:rsid w:val="00251DDC"/>
    <w:rsid w:val="0025332F"/>
    <w:rsid w:val="0025360A"/>
    <w:rsid w:val="0025466D"/>
    <w:rsid w:val="00254D84"/>
    <w:rsid w:val="00255000"/>
    <w:rsid w:val="00256531"/>
    <w:rsid w:val="00256C65"/>
    <w:rsid w:val="00260783"/>
    <w:rsid w:val="00260DFA"/>
    <w:rsid w:val="00262473"/>
    <w:rsid w:val="0026479D"/>
    <w:rsid w:val="0026597F"/>
    <w:rsid w:val="002660E8"/>
    <w:rsid w:val="00267116"/>
    <w:rsid w:val="00267245"/>
    <w:rsid w:val="00270665"/>
    <w:rsid w:val="0027268C"/>
    <w:rsid w:val="00272D27"/>
    <w:rsid w:val="002747DA"/>
    <w:rsid w:val="00274805"/>
    <w:rsid w:val="002749F3"/>
    <w:rsid w:val="00274CE2"/>
    <w:rsid w:val="00275495"/>
    <w:rsid w:val="002754E6"/>
    <w:rsid w:val="002767B8"/>
    <w:rsid w:val="00276D48"/>
    <w:rsid w:val="002776D7"/>
    <w:rsid w:val="00277938"/>
    <w:rsid w:val="00282615"/>
    <w:rsid w:val="00282928"/>
    <w:rsid w:val="00282FAF"/>
    <w:rsid w:val="002837DE"/>
    <w:rsid w:val="00283BE4"/>
    <w:rsid w:val="00284221"/>
    <w:rsid w:val="0028423E"/>
    <w:rsid w:val="00285736"/>
    <w:rsid w:val="00286A2C"/>
    <w:rsid w:val="002873FD"/>
    <w:rsid w:val="00290F8A"/>
    <w:rsid w:val="002910E0"/>
    <w:rsid w:val="00291378"/>
    <w:rsid w:val="00292DE9"/>
    <w:rsid w:val="002941A0"/>
    <w:rsid w:val="00294798"/>
    <w:rsid w:val="002951EC"/>
    <w:rsid w:val="0029570C"/>
    <w:rsid w:val="0029572C"/>
    <w:rsid w:val="002A063E"/>
    <w:rsid w:val="002A103C"/>
    <w:rsid w:val="002A1671"/>
    <w:rsid w:val="002A18ED"/>
    <w:rsid w:val="002A19B2"/>
    <w:rsid w:val="002A230C"/>
    <w:rsid w:val="002A2392"/>
    <w:rsid w:val="002A2C18"/>
    <w:rsid w:val="002A383A"/>
    <w:rsid w:val="002A5141"/>
    <w:rsid w:val="002A5948"/>
    <w:rsid w:val="002A6170"/>
    <w:rsid w:val="002A7415"/>
    <w:rsid w:val="002A7AC2"/>
    <w:rsid w:val="002B04DD"/>
    <w:rsid w:val="002B166D"/>
    <w:rsid w:val="002B3D39"/>
    <w:rsid w:val="002B3FDE"/>
    <w:rsid w:val="002B59DC"/>
    <w:rsid w:val="002B618C"/>
    <w:rsid w:val="002B652D"/>
    <w:rsid w:val="002B65D8"/>
    <w:rsid w:val="002B6EE3"/>
    <w:rsid w:val="002B76C2"/>
    <w:rsid w:val="002B7FEE"/>
    <w:rsid w:val="002C045C"/>
    <w:rsid w:val="002C088B"/>
    <w:rsid w:val="002C0A18"/>
    <w:rsid w:val="002C247D"/>
    <w:rsid w:val="002C2EF9"/>
    <w:rsid w:val="002C3454"/>
    <w:rsid w:val="002C35FA"/>
    <w:rsid w:val="002C36C8"/>
    <w:rsid w:val="002C3938"/>
    <w:rsid w:val="002C5136"/>
    <w:rsid w:val="002C5147"/>
    <w:rsid w:val="002C69ED"/>
    <w:rsid w:val="002C70B4"/>
    <w:rsid w:val="002D09BA"/>
    <w:rsid w:val="002D0E12"/>
    <w:rsid w:val="002D1219"/>
    <w:rsid w:val="002D2410"/>
    <w:rsid w:val="002D24AB"/>
    <w:rsid w:val="002D2C7D"/>
    <w:rsid w:val="002D4A60"/>
    <w:rsid w:val="002D4AFB"/>
    <w:rsid w:val="002D5221"/>
    <w:rsid w:val="002D55F1"/>
    <w:rsid w:val="002D6327"/>
    <w:rsid w:val="002D63B4"/>
    <w:rsid w:val="002D6814"/>
    <w:rsid w:val="002D7362"/>
    <w:rsid w:val="002D73C6"/>
    <w:rsid w:val="002D778A"/>
    <w:rsid w:val="002E1A5D"/>
    <w:rsid w:val="002E1D3D"/>
    <w:rsid w:val="002E4B90"/>
    <w:rsid w:val="002E644B"/>
    <w:rsid w:val="002E737E"/>
    <w:rsid w:val="002E7431"/>
    <w:rsid w:val="002E765C"/>
    <w:rsid w:val="002F0503"/>
    <w:rsid w:val="002F10D7"/>
    <w:rsid w:val="002F1540"/>
    <w:rsid w:val="002F1BA2"/>
    <w:rsid w:val="002F213E"/>
    <w:rsid w:val="002F4153"/>
    <w:rsid w:val="002F515A"/>
    <w:rsid w:val="002F5389"/>
    <w:rsid w:val="002F5DCF"/>
    <w:rsid w:val="002F6202"/>
    <w:rsid w:val="002F6796"/>
    <w:rsid w:val="002F7581"/>
    <w:rsid w:val="002F78BB"/>
    <w:rsid w:val="00300068"/>
    <w:rsid w:val="00300D05"/>
    <w:rsid w:val="00301287"/>
    <w:rsid w:val="00301562"/>
    <w:rsid w:val="00301616"/>
    <w:rsid w:val="003019B3"/>
    <w:rsid w:val="00301CCA"/>
    <w:rsid w:val="003021C8"/>
    <w:rsid w:val="003028A4"/>
    <w:rsid w:val="0030415A"/>
    <w:rsid w:val="00304470"/>
    <w:rsid w:val="00305A00"/>
    <w:rsid w:val="00306116"/>
    <w:rsid w:val="0030633E"/>
    <w:rsid w:val="0030693C"/>
    <w:rsid w:val="00307E59"/>
    <w:rsid w:val="00310D8C"/>
    <w:rsid w:val="0031219B"/>
    <w:rsid w:val="00312C43"/>
    <w:rsid w:val="003130D0"/>
    <w:rsid w:val="00314419"/>
    <w:rsid w:val="0031538F"/>
    <w:rsid w:val="003165A7"/>
    <w:rsid w:val="00316728"/>
    <w:rsid w:val="00317C5F"/>
    <w:rsid w:val="003205CB"/>
    <w:rsid w:val="00321CAE"/>
    <w:rsid w:val="00321F72"/>
    <w:rsid w:val="003225F4"/>
    <w:rsid w:val="003233A5"/>
    <w:rsid w:val="003246BE"/>
    <w:rsid w:val="0032558B"/>
    <w:rsid w:val="00326A26"/>
    <w:rsid w:val="003308D1"/>
    <w:rsid w:val="00331854"/>
    <w:rsid w:val="00332351"/>
    <w:rsid w:val="0033253C"/>
    <w:rsid w:val="00334379"/>
    <w:rsid w:val="00334D68"/>
    <w:rsid w:val="003355E4"/>
    <w:rsid w:val="00336252"/>
    <w:rsid w:val="003378E6"/>
    <w:rsid w:val="0034050F"/>
    <w:rsid w:val="003407FF"/>
    <w:rsid w:val="003417DF"/>
    <w:rsid w:val="00341828"/>
    <w:rsid w:val="00341AD5"/>
    <w:rsid w:val="00341FA9"/>
    <w:rsid w:val="00342B4E"/>
    <w:rsid w:val="003432E0"/>
    <w:rsid w:val="00345102"/>
    <w:rsid w:val="0034515F"/>
    <w:rsid w:val="003455A1"/>
    <w:rsid w:val="00345791"/>
    <w:rsid w:val="00345B05"/>
    <w:rsid w:val="00346DA8"/>
    <w:rsid w:val="00347696"/>
    <w:rsid w:val="00350075"/>
    <w:rsid w:val="00350EE9"/>
    <w:rsid w:val="0035116B"/>
    <w:rsid w:val="003520D9"/>
    <w:rsid w:val="00352B99"/>
    <w:rsid w:val="003552F1"/>
    <w:rsid w:val="00356275"/>
    <w:rsid w:val="003571F2"/>
    <w:rsid w:val="0036026A"/>
    <w:rsid w:val="00360430"/>
    <w:rsid w:val="00361495"/>
    <w:rsid w:val="00361D3B"/>
    <w:rsid w:val="00362046"/>
    <w:rsid w:val="003620EE"/>
    <w:rsid w:val="003625D4"/>
    <w:rsid w:val="003628F0"/>
    <w:rsid w:val="00362A6C"/>
    <w:rsid w:val="00363F81"/>
    <w:rsid w:val="00364CCE"/>
    <w:rsid w:val="00364D5B"/>
    <w:rsid w:val="003656EC"/>
    <w:rsid w:val="0036613F"/>
    <w:rsid w:val="00367148"/>
    <w:rsid w:val="003674F8"/>
    <w:rsid w:val="00367C73"/>
    <w:rsid w:val="00367C9A"/>
    <w:rsid w:val="00370043"/>
    <w:rsid w:val="003712F1"/>
    <w:rsid w:val="00371609"/>
    <w:rsid w:val="00371F2F"/>
    <w:rsid w:val="0037207C"/>
    <w:rsid w:val="00372345"/>
    <w:rsid w:val="0037314B"/>
    <w:rsid w:val="0037352D"/>
    <w:rsid w:val="00373F20"/>
    <w:rsid w:val="00374233"/>
    <w:rsid w:val="00374AE6"/>
    <w:rsid w:val="003763BA"/>
    <w:rsid w:val="00376B05"/>
    <w:rsid w:val="00377894"/>
    <w:rsid w:val="00377C33"/>
    <w:rsid w:val="003807A0"/>
    <w:rsid w:val="003808B2"/>
    <w:rsid w:val="00382BD1"/>
    <w:rsid w:val="00382C5A"/>
    <w:rsid w:val="00383800"/>
    <w:rsid w:val="003841BC"/>
    <w:rsid w:val="003851C2"/>
    <w:rsid w:val="003854E8"/>
    <w:rsid w:val="00385C98"/>
    <w:rsid w:val="00385DCF"/>
    <w:rsid w:val="00390460"/>
    <w:rsid w:val="00390FA5"/>
    <w:rsid w:val="0039133D"/>
    <w:rsid w:val="0039144E"/>
    <w:rsid w:val="00391568"/>
    <w:rsid w:val="00391CBC"/>
    <w:rsid w:val="00391E81"/>
    <w:rsid w:val="00392650"/>
    <w:rsid w:val="00394FC0"/>
    <w:rsid w:val="003961B2"/>
    <w:rsid w:val="003973C9"/>
    <w:rsid w:val="003A148F"/>
    <w:rsid w:val="003A1DBB"/>
    <w:rsid w:val="003A2708"/>
    <w:rsid w:val="003A2A73"/>
    <w:rsid w:val="003A3481"/>
    <w:rsid w:val="003A452F"/>
    <w:rsid w:val="003A49AB"/>
    <w:rsid w:val="003A4AC8"/>
    <w:rsid w:val="003A4EE3"/>
    <w:rsid w:val="003A507F"/>
    <w:rsid w:val="003A6C27"/>
    <w:rsid w:val="003A7856"/>
    <w:rsid w:val="003A7951"/>
    <w:rsid w:val="003A7CA3"/>
    <w:rsid w:val="003A7EDF"/>
    <w:rsid w:val="003B0994"/>
    <w:rsid w:val="003B15DC"/>
    <w:rsid w:val="003B2B21"/>
    <w:rsid w:val="003B412E"/>
    <w:rsid w:val="003B51FE"/>
    <w:rsid w:val="003B5474"/>
    <w:rsid w:val="003B555D"/>
    <w:rsid w:val="003B6449"/>
    <w:rsid w:val="003B7162"/>
    <w:rsid w:val="003C0531"/>
    <w:rsid w:val="003C06D8"/>
    <w:rsid w:val="003C139E"/>
    <w:rsid w:val="003C1F65"/>
    <w:rsid w:val="003C221F"/>
    <w:rsid w:val="003C22ED"/>
    <w:rsid w:val="003C25FA"/>
    <w:rsid w:val="003C2D83"/>
    <w:rsid w:val="003C340F"/>
    <w:rsid w:val="003C344F"/>
    <w:rsid w:val="003C3F74"/>
    <w:rsid w:val="003C54F6"/>
    <w:rsid w:val="003C6745"/>
    <w:rsid w:val="003C7726"/>
    <w:rsid w:val="003C7924"/>
    <w:rsid w:val="003D06A0"/>
    <w:rsid w:val="003D1603"/>
    <w:rsid w:val="003D2012"/>
    <w:rsid w:val="003D20EC"/>
    <w:rsid w:val="003D38ED"/>
    <w:rsid w:val="003D413E"/>
    <w:rsid w:val="003D454A"/>
    <w:rsid w:val="003D533B"/>
    <w:rsid w:val="003D5453"/>
    <w:rsid w:val="003D563C"/>
    <w:rsid w:val="003D5FE7"/>
    <w:rsid w:val="003D621F"/>
    <w:rsid w:val="003D7B80"/>
    <w:rsid w:val="003E079F"/>
    <w:rsid w:val="003E1163"/>
    <w:rsid w:val="003E1510"/>
    <w:rsid w:val="003E1618"/>
    <w:rsid w:val="003E27E4"/>
    <w:rsid w:val="003E43E4"/>
    <w:rsid w:val="003E4B52"/>
    <w:rsid w:val="003E53E5"/>
    <w:rsid w:val="003E62A7"/>
    <w:rsid w:val="003E6DF2"/>
    <w:rsid w:val="003E78B4"/>
    <w:rsid w:val="003E7C20"/>
    <w:rsid w:val="003F060D"/>
    <w:rsid w:val="003F0724"/>
    <w:rsid w:val="003F5317"/>
    <w:rsid w:val="003F617E"/>
    <w:rsid w:val="003F7B7E"/>
    <w:rsid w:val="004013E7"/>
    <w:rsid w:val="00401C32"/>
    <w:rsid w:val="00402175"/>
    <w:rsid w:val="004023C1"/>
    <w:rsid w:val="00403466"/>
    <w:rsid w:val="004039DB"/>
    <w:rsid w:val="004056C0"/>
    <w:rsid w:val="0040582C"/>
    <w:rsid w:val="00405B40"/>
    <w:rsid w:val="0040610B"/>
    <w:rsid w:val="00407701"/>
    <w:rsid w:val="004107C7"/>
    <w:rsid w:val="004113CD"/>
    <w:rsid w:val="0041177B"/>
    <w:rsid w:val="00411E1F"/>
    <w:rsid w:val="004120A4"/>
    <w:rsid w:val="00414273"/>
    <w:rsid w:val="00415FCF"/>
    <w:rsid w:val="00416F6B"/>
    <w:rsid w:val="0041713A"/>
    <w:rsid w:val="00417651"/>
    <w:rsid w:val="00417E01"/>
    <w:rsid w:val="004210AE"/>
    <w:rsid w:val="004229BA"/>
    <w:rsid w:val="00422DC1"/>
    <w:rsid w:val="004232FC"/>
    <w:rsid w:val="0042390C"/>
    <w:rsid w:val="004240A6"/>
    <w:rsid w:val="004246F9"/>
    <w:rsid w:val="0042514E"/>
    <w:rsid w:val="00425172"/>
    <w:rsid w:val="00426B02"/>
    <w:rsid w:val="00426BF8"/>
    <w:rsid w:val="004274F7"/>
    <w:rsid w:val="004275A6"/>
    <w:rsid w:val="004276E6"/>
    <w:rsid w:val="0043108C"/>
    <w:rsid w:val="00432EBF"/>
    <w:rsid w:val="004331FA"/>
    <w:rsid w:val="00433994"/>
    <w:rsid w:val="00433AAA"/>
    <w:rsid w:val="004349DF"/>
    <w:rsid w:val="00434A22"/>
    <w:rsid w:val="00435FAE"/>
    <w:rsid w:val="00436375"/>
    <w:rsid w:val="00436A44"/>
    <w:rsid w:val="00440DC1"/>
    <w:rsid w:val="00440FC1"/>
    <w:rsid w:val="0044134D"/>
    <w:rsid w:val="00442334"/>
    <w:rsid w:val="004430F9"/>
    <w:rsid w:val="00443593"/>
    <w:rsid w:val="00444F29"/>
    <w:rsid w:val="00446670"/>
    <w:rsid w:val="00447A24"/>
    <w:rsid w:val="00447D13"/>
    <w:rsid w:val="00447E44"/>
    <w:rsid w:val="00450BAA"/>
    <w:rsid w:val="00451631"/>
    <w:rsid w:val="004520FF"/>
    <w:rsid w:val="00452158"/>
    <w:rsid w:val="00452CE4"/>
    <w:rsid w:val="004546FE"/>
    <w:rsid w:val="00455446"/>
    <w:rsid w:val="004554CC"/>
    <w:rsid w:val="004555D6"/>
    <w:rsid w:val="004558B2"/>
    <w:rsid w:val="00455E73"/>
    <w:rsid w:val="00455FE3"/>
    <w:rsid w:val="00457B91"/>
    <w:rsid w:val="00460338"/>
    <w:rsid w:val="00461789"/>
    <w:rsid w:val="00462495"/>
    <w:rsid w:val="00462F7B"/>
    <w:rsid w:val="00466BBF"/>
    <w:rsid w:val="004670B3"/>
    <w:rsid w:val="004671EC"/>
    <w:rsid w:val="00467828"/>
    <w:rsid w:val="00467B2E"/>
    <w:rsid w:val="004721A4"/>
    <w:rsid w:val="0047244B"/>
    <w:rsid w:val="004726D7"/>
    <w:rsid w:val="00472BA8"/>
    <w:rsid w:val="00472EE5"/>
    <w:rsid w:val="004730F5"/>
    <w:rsid w:val="0047387B"/>
    <w:rsid w:val="00473B85"/>
    <w:rsid w:val="00473C5C"/>
    <w:rsid w:val="00473CA3"/>
    <w:rsid w:val="00473F65"/>
    <w:rsid w:val="00474399"/>
    <w:rsid w:val="004745C4"/>
    <w:rsid w:val="004764F0"/>
    <w:rsid w:val="00476687"/>
    <w:rsid w:val="00476F7E"/>
    <w:rsid w:val="00481051"/>
    <w:rsid w:val="00482D62"/>
    <w:rsid w:val="00482FA4"/>
    <w:rsid w:val="00483408"/>
    <w:rsid w:val="00483B0F"/>
    <w:rsid w:val="004840C4"/>
    <w:rsid w:val="0048445B"/>
    <w:rsid w:val="0048563E"/>
    <w:rsid w:val="00486D3A"/>
    <w:rsid w:val="004904AF"/>
    <w:rsid w:val="00493707"/>
    <w:rsid w:val="004938CD"/>
    <w:rsid w:val="0049457D"/>
    <w:rsid w:val="004946D8"/>
    <w:rsid w:val="00494F7B"/>
    <w:rsid w:val="00495527"/>
    <w:rsid w:val="00495990"/>
    <w:rsid w:val="004961E1"/>
    <w:rsid w:val="00497B64"/>
    <w:rsid w:val="004A0387"/>
    <w:rsid w:val="004A091D"/>
    <w:rsid w:val="004A11D6"/>
    <w:rsid w:val="004A1356"/>
    <w:rsid w:val="004A21FE"/>
    <w:rsid w:val="004A24BF"/>
    <w:rsid w:val="004A336E"/>
    <w:rsid w:val="004A36B5"/>
    <w:rsid w:val="004A4E25"/>
    <w:rsid w:val="004A6543"/>
    <w:rsid w:val="004B0A27"/>
    <w:rsid w:val="004B0DC6"/>
    <w:rsid w:val="004B3D54"/>
    <w:rsid w:val="004B4BCA"/>
    <w:rsid w:val="004B4E0F"/>
    <w:rsid w:val="004B5DE0"/>
    <w:rsid w:val="004B6FA4"/>
    <w:rsid w:val="004B76BF"/>
    <w:rsid w:val="004B77A4"/>
    <w:rsid w:val="004B792D"/>
    <w:rsid w:val="004B79CE"/>
    <w:rsid w:val="004C02ED"/>
    <w:rsid w:val="004C1336"/>
    <w:rsid w:val="004C13F7"/>
    <w:rsid w:val="004C1989"/>
    <w:rsid w:val="004C1C0C"/>
    <w:rsid w:val="004C227A"/>
    <w:rsid w:val="004C244D"/>
    <w:rsid w:val="004C2F41"/>
    <w:rsid w:val="004C31E6"/>
    <w:rsid w:val="004C4C38"/>
    <w:rsid w:val="004C512A"/>
    <w:rsid w:val="004C5748"/>
    <w:rsid w:val="004C628D"/>
    <w:rsid w:val="004C7458"/>
    <w:rsid w:val="004C7C8D"/>
    <w:rsid w:val="004D1B9B"/>
    <w:rsid w:val="004D1D73"/>
    <w:rsid w:val="004D2252"/>
    <w:rsid w:val="004D637D"/>
    <w:rsid w:val="004D6E26"/>
    <w:rsid w:val="004E25E9"/>
    <w:rsid w:val="004E32B6"/>
    <w:rsid w:val="004E3A65"/>
    <w:rsid w:val="004E4898"/>
    <w:rsid w:val="004E5F74"/>
    <w:rsid w:val="004E667A"/>
    <w:rsid w:val="004F0327"/>
    <w:rsid w:val="004F0B33"/>
    <w:rsid w:val="004F35FD"/>
    <w:rsid w:val="004F3CE5"/>
    <w:rsid w:val="004F3EC7"/>
    <w:rsid w:val="004F4120"/>
    <w:rsid w:val="004F4590"/>
    <w:rsid w:val="004F5296"/>
    <w:rsid w:val="004F673C"/>
    <w:rsid w:val="005007FD"/>
    <w:rsid w:val="00500E7A"/>
    <w:rsid w:val="0050145E"/>
    <w:rsid w:val="005014E5"/>
    <w:rsid w:val="00501E71"/>
    <w:rsid w:val="0050315F"/>
    <w:rsid w:val="00503192"/>
    <w:rsid w:val="0050378F"/>
    <w:rsid w:val="00503CA3"/>
    <w:rsid w:val="00504511"/>
    <w:rsid w:val="00505705"/>
    <w:rsid w:val="00505E71"/>
    <w:rsid w:val="00507BB1"/>
    <w:rsid w:val="0051090B"/>
    <w:rsid w:val="00510A93"/>
    <w:rsid w:val="00511BCC"/>
    <w:rsid w:val="005127EB"/>
    <w:rsid w:val="00513AD2"/>
    <w:rsid w:val="00513C03"/>
    <w:rsid w:val="00514074"/>
    <w:rsid w:val="005145E5"/>
    <w:rsid w:val="00515252"/>
    <w:rsid w:val="0051775C"/>
    <w:rsid w:val="00520587"/>
    <w:rsid w:val="00520842"/>
    <w:rsid w:val="0052262F"/>
    <w:rsid w:val="00524FDE"/>
    <w:rsid w:val="00525D8F"/>
    <w:rsid w:val="005269E5"/>
    <w:rsid w:val="00526B3C"/>
    <w:rsid w:val="0052742E"/>
    <w:rsid w:val="0052776F"/>
    <w:rsid w:val="00530215"/>
    <w:rsid w:val="00530C03"/>
    <w:rsid w:val="005310E8"/>
    <w:rsid w:val="00531847"/>
    <w:rsid w:val="0053285E"/>
    <w:rsid w:val="0053458D"/>
    <w:rsid w:val="00534BEB"/>
    <w:rsid w:val="00534E86"/>
    <w:rsid w:val="00535377"/>
    <w:rsid w:val="005365EA"/>
    <w:rsid w:val="00536FC0"/>
    <w:rsid w:val="005405DB"/>
    <w:rsid w:val="005406EE"/>
    <w:rsid w:val="005411B7"/>
    <w:rsid w:val="0054124B"/>
    <w:rsid w:val="00542ED8"/>
    <w:rsid w:val="00543A51"/>
    <w:rsid w:val="00543B66"/>
    <w:rsid w:val="0054418C"/>
    <w:rsid w:val="00545113"/>
    <w:rsid w:val="005455E3"/>
    <w:rsid w:val="00545CAD"/>
    <w:rsid w:val="00547231"/>
    <w:rsid w:val="00547D19"/>
    <w:rsid w:val="00547D58"/>
    <w:rsid w:val="00547F62"/>
    <w:rsid w:val="00550031"/>
    <w:rsid w:val="00550D1F"/>
    <w:rsid w:val="005522F8"/>
    <w:rsid w:val="005528A9"/>
    <w:rsid w:val="00552FE6"/>
    <w:rsid w:val="0055323E"/>
    <w:rsid w:val="005535AE"/>
    <w:rsid w:val="005536DF"/>
    <w:rsid w:val="00554431"/>
    <w:rsid w:val="0055454B"/>
    <w:rsid w:val="00555EA9"/>
    <w:rsid w:val="00556348"/>
    <w:rsid w:val="00556915"/>
    <w:rsid w:val="005600E9"/>
    <w:rsid w:val="00561285"/>
    <w:rsid w:val="005614C1"/>
    <w:rsid w:val="005615E7"/>
    <w:rsid w:val="00561F76"/>
    <w:rsid w:val="005625AE"/>
    <w:rsid w:val="00562D91"/>
    <w:rsid w:val="005639FB"/>
    <w:rsid w:val="00563BB2"/>
    <w:rsid w:val="00563D23"/>
    <w:rsid w:val="00564603"/>
    <w:rsid w:val="00566F4A"/>
    <w:rsid w:val="005670EE"/>
    <w:rsid w:val="0057089D"/>
    <w:rsid w:val="00571F22"/>
    <w:rsid w:val="00572A37"/>
    <w:rsid w:val="005732C5"/>
    <w:rsid w:val="005737A4"/>
    <w:rsid w:val="00574DDB"/>
    <w:rsid w:val="00574FD1"/>
    <w:rsid w:val="0057512E"/>
    <w:rsid w:val="0057600F"/>
    <w:rsid w:val="00576470"/>
    <w:rsid w:val="005771FA"/>
    <w:rsid w:val="005779AD"/>
    <w:rsid w:val="0058026D"/>
    <w:rsid w:val="00580948"/>
    <w:rsid w:val="00580A73"/>
    <w:rsid w:val="00580FEE"/>
    <w:rsid w:val="005812E4"/>
    <w:rsid w:val="005822BA"/>
    <w:rsid w:val="005824FA"/>
    <w:rsid w:val="005842F6"/>
    <w:rsid w:val="00584C95"/>
    <w:rsid w:val="005854F9"/>
    <w:rsid w:val="0058687B"/>
    <w:rsid w:val="00586B63"/>
    <w:rsid w:val="005901BC"/>
    <w:rsid w:val="00590D58"/>
    <w:rsid w:val="005917F5"/>
    <w:rsid w:val="00595448"/>
    <w:rsid w:val="00595E66"/>
    <w:rsid w:val="00595FDB"/>
    <w:rsid w:val="00596929"/>
    <w:rsid w:val="0059762A"/>
    <w:rsid w:val="005A00FC"/>
    <w:rsid w:val="005A0282"/>
    <w:rsid w:val="005A11E7"/>
    <w:rsid w:val="005A12D4"/>
    <w:rsid w:val="005A19CC"/>
    <w:rsid w:val="005A2842"/>
    <w:rsid w:val="005A3434"/>
    <w:rsid w:val="005A509B"/>
    <w:rsid w:val="005A5E9A"/>
    <w:rsid w:val="005A75A3"/>
    <w:rsid w:val="005A767C"/>
    <w:rsid w:val="005B0544"/>
    <w:rsid w:val="005B0D6B"/>
    <w:rsid w:val="005B33C7"/>
    <w:rsid w:val="005B438F"/>
    <w:rsid w:val="005B45A1"/>
    <w:rsid w:val="005B4F9F"/>
    <w:rsid w:val="005B6077"/>
    <w:rsid w:val="005B7CC6"/>
    <w:rsid w:val="005B7E3D"/>
    <w:rsid w:val="005C0B3D"/>
    <w:rsid w:val="005C0DAC"/>
    <w:rsid w:val="005C1C40"/>
    <w:rsid w:val="005C2D87"/>
    <w:rsid w:val="005C3ADD"/>
    <w:rsid w:val="005C5963"/>
    <w:rsid w:val="005C59FD"/>
    <w:rsid w:val="005C602D"/>
    <w:rsid w:val="005C7F48"/>
    <w:rsid w:val="005D0790"/>
    <w:rsid w:val="005D3D04"/>
    <w:rsid w:val="005D4035"/>
    <w:rsid w:val="005D438F"/>
    <w:rsid w:val="005D50DC"/>
    <w:rsid w:val="005D5542"/>
    <w:rsid w:val="005D64CA"/>
    <w:rsid w:val="005D67C1"/>
    <w:rsid w:val="005D769B"/>
    <w:rsid w:val="005E06AA"/>
    <w:rsid w:val="005E0757"/>
    <w:rsid w:val="005E0DA7"/>
    <w:rsid w:val="005E1E52"/>
    <w:rsid w:val="005E22FA"/>
    <w:rsid w:val="005E2323"/>
    <w:rsid w:val="005E270C"/>
    <w:rsid w:val="005E352A"/>
    <w:rsid w:val="005E5B61"/>
    <w:rsid w:val="005E7972"/>
    <w:rsid w:val="005E7D03"/>
    <w:rsid w:val="005E7E18"/>
    <w:rsid w:val="005E7F71"/>
    <w:rsid w:val="005F028E"/>
    <w:rsid w:val="005F1889"/>
    <w:rsid w:val="005F1B26"/>
    <w:rsid w:val="005F1BF0"/>
    <w:rsid w:val="005F30EE"/>
    <w:rsid w:val="005F49BF"/>
    <w:rsid w:val="005F5560"/>
    <w:rsid w:val="005F6D9E"/>
    <w:rsid w:val="00600133"/>
    <w:rsid w:val="00601016"/>
    <w:rsid w:val="00601888"/>
    <w:rsid w:val="006031B4"/>
    <w:rsid w:val="00603925"/>
    <w:rsid w:val="00603DB7"/>
    <w:rsid w:val="0060443E"/>
    <w:rsid w:val="0060517B"/>
    <w:rsid w:val="0060668A"/>
    <w:rsid w:val="00606EF0"/>
    <w:rsid w:val="00607459"/>
    <w:rsid w:val="006075E9"/>
    <w:rsid w:val="0061087E"/>
    <w:rsid w:val="00610CE9"/>
    <w:rsid w:val="0061159D"/>
    <w:rsid w:val="0061201D"/>
    <w:rsid w:val="006138FC"/>
    <w:rsid w:val="00613B24"/>
    <w:rsid w:val="00614EC1"/>
    <w:rsid w:val="00615BDC"/>
    <w:rsid w:val="00616157"/>
    <w:rsid w:val="00616B9E"/>
    <w:rsid w:val="0061750F"/>
    <w:rsid w:val="00617553"/>
    <w:rsid w:val="006179EE"/>
    <w:rsid w:val="00620015"/>
    <w:rsid w:val="006213E3"/>
    <w:rsid w:val="00622E17"/>
    <w:rsid w:val="00623123"/>
    <w:rsid w:val="00623E64"/>
    <w:rsid w:val="00624503"/>
    <w:rsid w:val="006260B8"/>
    <w:rsid w:val="006262EB"/>
    <w:rsid w:val="00626CFB"/>
    <w:rsid w:val="00626F75"/>
    <w:rsid w:val="00627FB7"/>
    <w:rsid w:val="0063025F"/>
    <w:rsid w:val="00630B99"/>
    <w:rsid w:val="00630E95"/>
    <w:rsid w:val="00631F19"/>
    <w:rsid w:val="00631F8E"/>
    <w:rsid w:val="00632F70"/>
    <w:rsid w:val="00632F96"/>
    <w:rsid w:val="00633A3B"/>
    <w:rsid w:val="00634315"/>
    <w:rsid w:val="00635BE5"/>
    <w:rsid w:val="00635D15"/>
    <w:rsid w:val="0063601F"/>
    <w:rsid w:val="006360DC"/>
    <w:rsid w:val="00640096"/>
    <w:rsid w:val="006410EB"/>
    <w:rsid w:val="00641A68"/>
    <w:rsid w:val="0064449E"/>
    <w:rsid w:val="006444B4"/>
    <w:rsid w:val="0064550F"/>
    <w:rsid w:val="0064567C"/>
    <w:rsid w:val="006458DE"/>
    <w:rsid w:val="006467CA"/>
    <w:rsid w:val="00646F49"/>
    <w:rsid w:val="006500C6"/>
    <w:rsid w:val="00650CCC"/>
    <w:rsid w:val="00650DEF"/>
    <w:rsid w:val="00651827"/>
    <w:rsid w:val="00651876"/>
    <w:rsid w:val="006519FA"/>
    <w:rsid w:val="0065246C"/>
    <w:rsid w:val="00653325"/>
    <w:rsid w:val="00653A4A"/>
    <w:rsid w:val="0065416D"/>
    <w:rsid w:val="006545E2"/>
    <w:rsid w:val="006557D4"/>
    <w:rsid w:val="0065622A"/>
    <w:rsid w:val="006564DA"/>
    <w:rsid w:val="0065668D"/>
    <w:rsid w:val="00657FFB"/>
    <w:rsid w:val="006608EC"/>
    <w:rsid w:val="00662A0A"/>
    <w:rsid w:val="0066356B"/>
    <w:rsid w:val="006642E6"/>
    <w:rsid w:val="006644DE"/>
    <w:rsid w:val="0066465C"/>
    <w:rsid w:val="00665016"/>
    <w:rsid w:val="006662AA"/>
    <w:rsid w:val="00667CC1"/>
    <w:rsid w:val="00667F49"/>
    <w:rsid w:val="006705C8"/>
    <w:rsid w:val="00674470"/>
    <w:rsid w:val="006751FA"/>
    <w:rsid w:val="00676133"/>
    <w:rsid w:val="00676625"/>
    <w:rsid w:val="00680332"/>
    <w:rsid w:val="00680BF5"/>
    <w:rsid w:val="00681160"/>
    <w:rsid w:val="006848CB"/>
    <w:rsid w:val="00684CFE"/>
    <w:rsid w:val="00685D9D"/>
    <w:rsid w:val="00686722"/>
    <w:rsid w:val="006870B2"/>
    <w:rsid w:val="006878EB"/>
    <w:rsid w:val="0069029A"/>
    <w:rsid w:val="00692AAD"/>
    <w:rsid w:val="006953CB"/>
    <w:rsid w:val="00695647"/>
    <w:rsid w:val="006959A5"/>
    <w:rsid w:val="00696897"/>
    <w:rsid w:val="006A0B66"/>
    <w:rsid w:val="006A1280"/>
    <w:rsid w:val="006A19C7"/>
    <w:rsid w:val="006A1CF2"/>
    <w:rsid w:val="006A2F81"/>
    <w:rsid w:val="006A4A2A"/>
    <w:rsid w:val="006A588E"/>
    <w:rsid w:val="006A7504"/>
    <w:rsid w:val="006B01FF"/>
    <w:rsid w:val="006B06BB"/>
    <w:rsid w:val="006B0E02"/>
    <w:rsid w:val="006B0E48"/>
    <w:rsid w:val="006B160C"/>
    <w:rsid w:val="006B1DAE"/>
    <w:rsid w:val="006B2DE4"/>
    <w:rsid w:val="006B3620"/>
    <w:rsid w:val="006B43DC"/>
    <w:rsid w:val="006B4B5B"/>
    <w:rsid w:val="006B71D2"/>
    <w:rsid w:val="006B79D9"/>
    <w:rsid w:val="006B7BC4"/>
    <w:rsid w:val="006B7F04"/>
    <w:rsid w:val="006C066B"/>
    <w:rsid w:val="006C17C6"/>
    <w:rsid w:val="006C195B"/>
    <w:rsid w:val="006C25A1"/>
    <w:rsid w:val="006C2686"/>
    <w:rsid w:val="006C2CC5"/>
    <w:rsid w:val="006C45FD"/>
    <w:rsid w:val="006C4C51"/>
    <w:rsid w:val="006C5542"/>
    <w:rsid w:val="006C5E21"/>
    <w:rsid w:val="006C68CA"/>
    <w:rsid w:val="006C7130"/>
    <w:rsid w:val="006C79AA"/>
    <w:rsid w:val="006C7AB6"/>
    <w:rsid w:val="006D00C7"/>
    <w:rsid w:val="006D0CFD"/>
    <w:rsid w:val="006D26DF"/>
    <w:rsid w:val="006D28C8"/>
    <w:rsid w:val="006D3202"/>
    <w:rsid w:val="006D3257"/>
    <w:rsid w:val="006D3C1D"/>
    <w:rsid w:val="006D44CA"/>
    <w:rsid w:val="006D459B"/>
    <w:rsid w:val="006D4B57"/>
    <w:rsid w:val="006D4D3C"/>
    <w:rsid w:val="006D4D4F"/>
    <w:rsid w:val="006D4D9A"/>
    <w:rsid w:val="006D729B"/>
    <w:rsid w:val="006E0CDC"/>
    <w:rsid w:val="006E2453"/>
    <w:rsid w:val="006E372A"/>
    <w:rsid w:val="006E4F49"/>
    <w:rsid w:val="006E51C7"/>
    <w:rsid w:val="006E5529"/>
    <w:rsid w:val="006E59E5"/>
    <w:rsid w:val="006E605D"/>
    <w:rsid w:val="006E626B"/>
    <w:rsid w:val="006E6BAB"/>
    <w:rsid w:val="006E7636"/>
    <w:rsid w:val="006F0BEA"/>
    <w:rsid w:val="006F0DA9"/>
    <w:rsid w:val="006F15C5"/>
    <w:rsid w:val="006F200C"/>
    <w:rsid w:val="006F3A88"/>
    <w:rsid w:val="006F4FF4"/>
    <w:rsid w:val="006F5304"/>
    <w:rsid w:val="006F6935"/>
    <w:rsid w:val="006F6BFB"/>
    <w:rsid w:val="00700626"/>
    <w:rsid w:val="00700A3B"/>
    <w:rsid w:val="00701037"/>
    <w:rsid w:val="00701564"/>
    <w:rsid w:val="00702222"/>
    <w:rsid w:val="00702DC0"/>
    <w:rsid w:val="0070339B"/>
    <w:rsid w:val="00703E64"/>
    <w:rsid w:val="007079F4"/>
    <w:rsid w:val="00710B34"/>
    <w:rsid w:val="00711BD6"/>
    <w:rsid w:val="00711D8E"/>
    <w:rsid w:val="0071368B"/>
    <w:rsid w:val="007136A1"/>
    <w:rsid w:val="00713A24"/>
    <w:rsid w:val="0071498C"/>
    <w:rsid w:val="00715806"/>
    <w:rsid w:val="00715987"/>
    <w:rsid w:val="0072090C"/>
    <w:rsid w:val="007209A1"/>
    <w:rsid w:val="007209A9"/>
    <w:rsid w:val="007215F4"/>
    <w:rsid w:val="00722A5D"/>
    <w:rsid w:val="00722D2A"/>
    <w:rsid w:val="007245A1"/>
    <w:rsid w:val="00724678"/>
    <w:rsid w:val="0072499A"/>
    <w:rsid w:val="00725670"/>
    <w:rsid w:val="0072611B"/>
    <w:rsid w:val="00726C70"/>
    <w:rsid w:val="00726EDC"/>
    <w:rsid w:val="0072723B"/>
    <w:rsid w:val="00730D84"/>
    <w:rsid w:val="00730E9B"/>
    <w:rsid w:val="007338E3"/>
    <w:rsid w:val="00735423"/>
    <w:rsid w:val="0073545B"/>
    <w:rsid w:val="00735DD3"/>
    <w:rsid w:val="00736587"/>
    <w:rsid w:val="0074055A"/>
    <w:rsid w:val="00741D2E"/>
    <w:rsid w:val="00741E38"/>
    <w:rsid w:val="007422FC"/>
    <w:rsid w:val="00742C92"/>
    <w:rsid w:val="00742C93"/>
    <w:rsid w:val="00742DF7"/>
    <w:rsid w:val="00742E4E"/>
    <w:rsid w:val="00743CA3"/>
    <w:rsid w:val="00744B8D"/>
    <w:rsid w:val="00744F17"/>
    <w:rsid w:val="007456FC"/>
    <w:rsid w:val="00745D96"/>
    <w:rsid w:val="007469BA"/>
    <w:rsid w:val="00746BC6"/>
    <w:rsid w:val="00746DF0"/>
    <w:rsid w:val="00746E1C"/>
    <w:rsid w:val="00747DED"/>
    <w:rsid w:val="00750749"/>
    <w:rsid w:val="00750C3E"/>
    <w:rsid w:val="00750DA4"/>
    <w:rsid w:val="00751E0A"/>
    <w:rsid w:val="00753031"/>
    <w:rsid w:val="00753F18"/>
    <w:rsid w:val="007550E0"/>
    <w:rsid w:val="007560A7"/>
    <w:rsid w:val="00757728"/>
    <w:rsid w:val="0075791D"/>
    <w:rsid w:val="007601E9"/>
    <w:rsid w:val="007604F7"/>
    <w:rsid w:val="007605DE"/>
    <w:rsid w:val="00760DA3"/>
    <w:rsid w:val="00761418"/>
    <w:rsid w:val="00761EF2"/>
    <w:rsid w:val="00761F95"/>
    <w:rsid w:val="007628BA"/>
    <w:rsid w:val="00762E4E"/>
    <w:rsid w:val="00764235"/>
    <w:rsid w:val="00764F44"/>
    <w:rsid w:val="00765AA2"/>
    <w:rsid w:val="00766EA5"/>
    <w:rsid w:val="007708CE"/>
    <w:rsid w:val="00770B43"/>
    <w:rsid w:val="00771078"/>
    <w:rsid w:val="00773CCE"/>
    <w:rsid w:val="0077481B"/>
    <w:rsid w:val="007749CE"/>
    <w:rsid w:val="00774BBC"/>
    <w:rsid w:val="00775AA7"/>
    <w:rsid w:val="00776475"/>
    <w:rsid w:val="00776F91"/>
    <w:rsid w:val="00780FEA"/>
    <w:rsid w:val="00781798"/>
    <w:rsid w:val="00782182"/>
    <w:rsid w:val="007841FD"/>
    <w:rsid w:val="007843D7"/>
    <w:rsid w:val="0078476E"/>
    <w:rsid w:val="00785A19"/>
    <w:rsid w:val="00785E7F"/>
    <w:rsid w:val="00786005"/>
    <w:rsid w:val="00786BF1"/>
    <w:rsid w:val="00787B57"/>
    <w:rsid w:val="00790948"/>
    <w:rsid w:val="00790E92"/>
    <w:rsid w:val="00790EEF"/>
    <w:rsid w:val="00790FC9"/>
    <w:rsid w:val="007919B6"/>
    <w:rsid w:val="00791EB0"/>
    <w:rsid w:val="00792509"/>
    <w:rsid w:val="00793112"/>
    <w:rsid w:val="00793202"/>
    <w:rsid w:val="00793223"/>
    <w:rsid w:val="007937F9"/>
    <w:rsid w:val="00793B68"/>
    <w:rsid w:val="00794D3C"/>
    <w:rsid w:val="007957A3"/>
    <w:rsid w:val="00797224"/>
    <w:rsid w:val="007A0E0A"/>
    <w:rsid w:val="007A3480"/>
    <w:rsid w:val="007A42DE"/>
    <w:rsid w:val="007A4B87"/>
    <w:rsid w:val="007A68FE"/>
    <w:rsid w:val="007A6B63"/>
    <w:rsid w:val="007A762B"/>
    <w:rsid w:val="007B072D"/>
    <w:rsid w:val="007B1535"/>
    <w:rsid w:val="007B2508"/>
    <w:rsid w:val="007B31F0"/>
    <w:rsid w:val="007B33B4"/>
    <w:rsid w:val="007B559D"/>
    <w:rsid w:val="007B587C"/>
    <w:rsid w:val="007B5EE8"/>
    <w:rsid w:val="007B5F93"/>
    <w:rsid w:val="007B6298"/>
    <w:rsid w:val="007B62E1"/>
    <w:rsid w:val="007B630C"/>
    <w:rsid w:val="007B64A8"/>
    <w:rsid w:val="007B7E62"/>
    <w:rsid w:val="007C1943"/>
    <w:rsid w:val="007C1BD7"/>
    <w:rsid w:val="007C3971"/>
    <w:rsid w:val="007C5629"/>
    <w:rsid w:val="007C5767"/>
    <w:rsid w:val="007C6C35"/>
    <w:rsid w:val="007D0DDE"/>
    <w:rsid w:val="007D1B7C"/>
    <w:rsid w:val="007D2AB0"/>
    <w:rsid w:val="007D2D6D"/>
    <w:rsid w:val="007D2E45"/>
    <w:rsid w:val="007D3BC0"/>
    <w:rsid w:val="007D3F23"/>
    <w:rsid w:val="007D40AF"/>
    <w:rsid w:val="007D449F"/>
    <w:rsid w:val="007D4B2B"/>
    <w:rsid w:val="007D4E0A"/>
    <w:rsid w:val="007D5A08"/>
    <w:rsid w:val="007D5AC7"/>
    <w:rsid w:val="007D6A08"/>
    <w:rsid w:val="007D7EB8"/>
    <w:rsid w:val="007E0DFC"/>
    <w:rsid w:val="007E2D5C"/>
    <w:rsid w:val="007E2D77"/>
    <w:rsid w:val="007E35CD"/>
    <w:rsid w:val="007E3B1C"/>
    <w:rsid w:val="007E40F4"/>
    <w:rsid w:val="007E4E76"/>
    <w:rsid w:val="007E63F4"/>
    <w:rsid w:val="007E738E"/>
    <w:rsid w:val="007E77C6"/>
    <w:rsid w:val="007F07B0"/>
    <w:rsid w:val="007F0CC3"/>
    <w:rsid w:val="007F1C98"/>
    <w:rsid w:val="007F2594"/>
    <w:rsid w:val="007F26A4"/>
    <w:rsid w:val="007F2F32"/>
    <w:rsid w:val="007F516F"/>
    <w:rsid w:val="007F5E82"/>
    <w:rsid w:val="007F5EB7"/>
    <w:rsid w:val="007F6FDC"/>
    <w:rsid w:val="007F7F14"/>
    <w:rsid w:val="0080129E"/>
    <w:rsid w:val="0080138D"/>
    <w:rsid w:val="008025D1"/>
    <w:rsid w:val="008025D2"/>
    <w:rsid w:val="008030D7"/>
    <w:rsid w:val="00803515"/>
    <w:rsid w:val="0080401D"/>
    <w:rsid w:val="00805754"/>
    <w:rsid w:val="008065F4"/>
    <w:rsid w:val="00807C14"/>
    <w:rsid w:val="00810670"/>
    <w:rsid w:val="00810A81"/>
    <w:rsid w:val="00810E38"/>
    <w:rsid w:val="0081176F"/>
    <w:rsid w:val="00811C4F"/>
    <w:rsid w:val="00812B67"/>
    <w:rsid w:val="00813EF0"/>
    <w:rsid w:val="0081485B"/>
    <w:rsid w:val="00815833"/>
    <w:rsid w:val="0082107F"/>
    <w:rsid w:val="0082167C"/>
    <w:rsid w:val="008218ED"/>
    <w:rsid w:val="00823540"/>
    <w:rsid w:val="008257DF"/>
    <w:rsid w:val="008258C4"/>
    <w:rsid w:val="00825B98"/>
    <w:rsid w:val="008267F5"/>
    <w:rsid w:val="00827530"/>
    <w:rsid w:val="00827C91"/>
    <w:rsid w:val="00830D16"/>
    <w:rsid w:val="00831568"/>
    <w:rsid w:val="00831996"/>
    <w:rsid w:val="0083236D"/>
    <w:rsid w:val="00835DBB"/>
    <w:rsid w:val="00836AFD"/>
    <w:rsid w:val="00837D59"/>
    <w:rsid w:val="00841639"/>
    <w:rsid w:val="00841B51"/>
    <w:rsid w:val="00842A28"/>
    <w:rsid w:val="00843C18"/>
    <w:rsid w:val="0084454B"/>
    <w:rsid w:val="00845C72"/>
    <w:rsid w:val="00847F57"/>
    <w:rsid w:val="008502C6"/>
    <w:rsid w:val="008504DC"/>
    <w:rsid w:val="0085064B"/>
    <w:rsid w:val="00850714"/>
    <w:rsid w:val="00850AD0"/>
    <w:rsid w:val="008529F1"/>
    <w:rsid w:val="008541FD"/>
    <w:rsid w:val="00854E5C"/>
    <w:rsid w:val="00855853"/>
    <w:rsid w:val="008573D6"/>
    <w:rsid w:val="008576FC"/>
    <w:rsid w:val="0086016E"/>
    <w:rsid w:val="00860899"/>
    <w:rsid w:val="0086099E"/>
    <w:rsid w:val="00861D36"/>
    <w:rsid w:val="00861F28"/>
    <w:rsid w:val="0086352C"/>
    <w:rsid w:val="00863A32"/>
    <w:rsid w:val="008640C0"/>
    <w:rsid w:val="00864527"/>
    <w:rsid w:val="00864AAE"/>
    <w:rsid w:val="00864D10"/>
    <w:rsid w:val="00865588"/>
    <w:rsid w:val="00866A0C"/>
    <w:rsid w:val="00867CCA"/>
    <w:rsid w:val="00870746"/>
    <w:rsid w:val="00871B36"/>
    <w:rsid w:val="00872CC2"/>
    <w:rsid w:val="008748D7"/>
    <w:rsid w:val="00874C5F"/>
    <w:rsid w:val="00876E59"/>
    <w:rsid w:val="00880139"/>
    <w:rsid w:val="008812C7"/>
    <w:rsid w:val="00881929"/>
    <w:rsid w:val="008827D5"/>
    <w:rsid w:val="00885617"/>
    <w:rsid w:val="00887066"/>
    <w:rsid w:val="00887848"/>
    <w:rsid w:val="008906E2"/>
    <w:rsid w:val="0089151C"/>
    <w:rsid w:val="00891A1F"/>
    <w:rsid w:val="00891BBC"/>
    <w:rsid w:val="00892DA7"/>
    <w:rsid w:val="0089301D"/>
    <w:rsid w:val="0089418D"/>
    <w:rsid w:val="0089428A"/>
    <w:rsid w:val="00896206"/>
    <w:rsid w:val="00896544"/>
    <w:rsid w:val="00896E39"/>
    <w:rsid w:val="00896E9E"/>
    <w:rsid w:val="00896F39"/>
    <w:rsid w:val="008A12B0"/>
    <w:rsid w:val="008A1FCC"/>
    <w:rsid w:val="008A2869"/>
    <w:rsid w:val="008A4F3F"/>
    <w:rsid w:val="008A552A"/>
    <w:rsid w:val="008A5564"/>
    <w:rsid w:val="008A62D0"/>
    <w:rsid w:val="008A6B1A"/>
    <w:rsid w:val="008A7036"/>
    <w:rsid w:val="008A72CF"/>
    <w:rsid w:val="008A78C2"/>
    <w:rsid w:val="008B30F7"/>
    <w:rsid w:val="008B50F8"/>
    <w:rsid w:val="008B656C"/>
    <w:rsid w:val="008B68BD"/>
    <w:rsid w:val="008B6D54"/>
    <w:rsid w:val="008C0062"/>
    <w:rsid w:val="008C18C8"/>
    <w:rsid w:val="008C1A5A"/>
    <w:rsid w:val="008C2618"/>
    <w:rsid w:val="008C30F7"/>
    <w:rsid w:val="008C45DA"/>
    <w:rsid w:val="008C609C"/>
    <w:rsid w:val="008C614F"/>
    <w:rsid w:val="008C7F02"/>
    <w:rsid w:val="008C7F78"/>
    <w:rsid w:val="008D0733"/>
    <w:rsid w:val="008D09E6"/>
    <w:rsid w:val="008D24E9"/>
    <w:rsid w:val="008D2EA6"/>
    <w:rsid w:val="008D3371"/>
    <w:rsid w:val="008D3B27"/>
    <w:rsid w:val="008D446A"/>
    <w:rsid w:val="008D53B8"/>
    <w:rsid w:val="008D54AD"/>
    <w:rsid w:val="008D68A6"/>
    <w:rsid w:val="008D78BE"/>
    <w:rsid w:val="008D7D7A"/>
    <w:rsid w:val="008E075A"/>
    <w:rsid w:val="008E0D22"/>
    <w:rsid w:val="008E0D71"/>
    <w:rsid w:val="008E101E"/>
    <w:rsid w:val="008E1AF8"/>
    <w:rsid w:val="008E1FBB"/>
    <w:rsid w:val="008E251D"/>
    <w:rsid w:val="008E294C"/>
    <w:rsid w:val="008E4125"/>
    <w:rsid w:val="008E4FC9"/>
    <w:rsid w:val="008E5376"/>
    <w:rsid w:val="008E6A80"/>
    <w:rsid w:val="008E6DAE"/>
    <w:rsid w:val="008E7480"/>
    <w:rsid w:val="008E7767"/>
    <w:rsid w:val="008F0701"/>
    <w:rsid w:val="008F0B62"/>
    <w:rsid w:val="008F0E4B"/>
    <w:rsid w:val="008F0E90"/>
    <w:rsid w:val="008F17C8"/>
    <w:rsid w:val="008F2CB5"/>
    <w:rsid w:val="008F2E45"/>
    <w:rsid w:val="008F56BB"/>
    <w:rsid w:val="008F58B5"/>
    <w:rsid w:val="008F5C98"/>
    <w:rsid w:val="008F619A"/>
    <w:rsid w:val="008F6219"/>
    <w:rsid w:val="008F6342"/>
    <w:rsid w:val="008F6E2E"/>
    <w:rsid w:val="009000AB"/>
    <w:rsid w:val="00900832"/>
    <w:rsid w:val="009032B6"/>
    <w:rsid w:val="0090392E"/>
    <w:rsid w:val="00903D15"/>
    <w:rsid w:val="00903DC6"/>
    <w:rsid w:val="00905337"/>
    <w:rsid w:val="00905AFF"/>
    <w:rsid w:val="00905FB0"/>
    <w:rsid w:val="009062AC"/>
    <w:rsid w:val="00906C35"/>
    <w:rsid w:val="00907A3A"/>
    <w:rsid w:val="009115A5"/>
    <w:rsid w:val="009119C4"/>
    <w:rsid w:val="00911A2A"/>
    <w:rsid w:val="009154B0"/>
    <w:rsid w:val="009163A5"/>
    <w:rsid w:val="00916D18"/>
    <w:rsid w:val="00920376"/>
    <w:rsid w:val="00923AA9"/>
    <w:rsid w:val="0092463F"/>
    <w:rsid w:val="009246D3"/>
    <w:rsid w:val="009251B2"/>
    <w:rsid w:val="00925C50"/>
    <w:rsid w:val="009270C5"/>
    <w:rsid w:val="00927204"/>
    <w:rsid w:val="009274D4"/>
    <w:rsid w:val="00927CBB"/>
    <w:rsid w:val="00931521"/>
    <w:rsid w:val="00933764"/>
    <w:rsid w:val="00933FC2"/>
    <w:rsid w:val="009344EA"/>
    <w:rsid w:val="0093579E"/>
    <w:rsid w:val="00936D59"/>
    <w:rsid w:val="0094009F"/>
    <w:rsid w:val="00940609"/>
    <w:rsid w:val="00941B69"/>
    <w:rsid w:val="00942E79"/>
    <w:rsid w:val="00943455"/>
    <w:rsid w:val="009434FB"/>
    <w:rsid w:val="0094389B"/>
    <w:rsid w:val="0094450B"/>
    <w:rsid w:val="009458E2"/>
    <w:rsid w:val="009461A1"/>
    <w:rsid w:val="009467F0"/>
    <w:rsid w:val="00946D1F"/>
    <w:rsid w:val="00947844"/>
    <w:rsid w:val="009505AE"/>
    <w:rsid w:val="009506EB"/>
    <w:rsid w:val="00951978"/>
    <w:rsid w:val="009520A4"/>
    <w:rsid w:val="009526E7"/>
    <w:rsid w:val="00953750"/>
    <w:rsid w:val="00954CFC"/>
    <w:rsid w:val="00955D01"/>
    <w:rsid w:val="00956526"/>
    <w:rsid w:val="0095685C"/>
    <w:rsid w:val="00960C70"/>
    <w:rsid w:val="00962174"/>
    <w:rsid w:val="0096348F"/>
    <w:rsid w:val="00963619"/>
    <w:rsid w:val="00963829"/>
    <w:rsid w:val="00963874"/>
    <w:rsid w:val="009646BA"/>
    <w:rsid w:val="009652B8"/>
    <w:rsid w:val="0096681D"/>
    <w:rsid w:val="0096693E"/>
    <w:rsid w:val="00967BEB"/>
    <w:rsid w:val="00970336"/>
    <w:rsid w:val="00970BA0"/>
    <w:rsid w:val="00970DB6"/>
    <w:rsid w:val="00971145"/>
    <w:rsid w:val="0097173D"/>
    <w:rsid w:val="00972194"/>
    <w:rsid w:val="00972AA8"/>
    <w:rsid w:val="009734BD"/>
    <w:rsid w:val="00973948"/>
    <w:rsid w:val="00973CC6"/>
    <w:rsid w:val="00973EED"/>
    <w:rsid w:val="009755F5"/>
    <w:rsid w:val="009756CC"/>
    <w:rsid w:val="00976438"/>
    <w:rsid w:val="009802A5"/>
    <w:rsid w:val="009812B0"/>
    <w:rsid w:val="00981542"/>
    <w:rsid w:val="00981E43"/>
    <w:rsid w:val="009821A1"/>
    <w:rsid w:val="0098274E"/>
    <w:rsid w:val="00985420"/>
    <w:rsid w:val="00985EBD"/>
    <w:rsid w:val="009873CD"/>
    <w:rsid w:val="00991BFC"/>
    <w:rsid w:val="00991CF9"/>
    <w:rsid w:val="00992836"/>
    <w:rsid w:val="00994AAA"/>
    <w:rsid w:val="0099505A"/>
    <w:rsid w:val="009954D0"/>
    <w:rsid w:val="009956A3"/>
    <w:rsid w:val="00995E02"/>
    <w:rsid w:val="0099760F"/>
    <w:rsid w:val="00997E9A"/>
    <w:rsid w:val="009A1DB1"/>
    <w:rsid w:val="009A2A8D"/>
    <w:rsid w:val="009A2DCC"/>
    <w:rsid w:val="009A34EC"/>
    <w:rsid w:val="009A4144"/>
    <w:rsid w:val="009A42D6"/>
    <w:rsid w:val="009A4B8E"/>
    <w:rsid w:val="009A4BF7"/>
    <w:rsid w:val="009A57F2"/>
    <w:rsid w:val="009A6AFE"/>
    <w:rsid w:val="009A6D93"/>
    <w:rsid w:val="009A6F62"/>
    <w:rsid w:val="009A7410"/>
    <w:rsid w:val="009B024D"/>
    <w:rsid w:val="009B144D"/>
    <w:rsid w:val="009B2CB9"/>
    <w:rsid w:val="009B316B"/>
    <w:rsid w:val="009B368C"/>
    <w:rsid w:val="009B48F7"/>
    <w:rsid w:val="009B49A0"/>
    <w:rsid w:val="009B4B18"/>
    <w:rsid w:val="009B531F"/>
    <w:rsid w:val="009B6C14"/>
    <w:rsid w:val="009C0790"/>
    <w:rsid w:val="009C21CF"/>
    <w:rsid w:val="009C3AFD"/>
    <w:rsid w:val="009C46F1"/>
    <w:rsid w:val="009C46F2"/>
    <w:rsid w:val="009C59A1"/>
    <w:rsid w:val="009C6358"/>
    <w:rsid w:val="009D09F1"/>
    <w:rsid w:val="009D1225"/>
    <w:rsid w:val="009D22C6"/>
    <w:rsid w:val="009D2EA9"/>
    <w:rsid w:val="009D325A"/>
    <w:rsid w:val="009D50BF"/>
    <w:rsid w:val="009D51AA"/>
    <w:rsid w:val="009D71A8"/>
    <w:rsid w:val="009E1CD1"/>
    <w:rsid w:val="009E1D81"/>
    <w:rsid w:val="009E1FA5"/>
    <w:rsid w:val="009E2011"/>
    <w:rsid w:val="009E2706"/>
    <w:rsid w:val="009E2964"/>
    <w:rsid w:val="009E2B4A"/>
    <w:rsid w:val="009E36FF"/>
    <w:rsid w:val="009E39F1"/>
    <w:rsid w:val="009E6706"/>
    <w:rsid w:val="009E752B"/>
    <w:rsid w:val="009F0775"/>
    <w:rsid w:val="009F0934"/>
    <w:rsid w:val="009F0DCA"/>
    <w:rsid w:val="009F14AC"/>
    <w:rsid w:val="009F21CA"/>
    <w:rsid w:val="009F2786"/>
    <w:rsid w:val="009F34F1"/>
    <w:rsid w:val="009F3D8E"/>
    <w:rsid w:val="009F4A17"/>
    <w:rsid w:val="009F4CF6"/>
    <w:rsid w:val="009F5EE5"/>
    <w:rsid w:val="009F66D6"/>
    <w:rsid w:val="009F69BA"/>
    <w:rsid w:val="009F792A"/>
    <w:rsid w:val="00A0002E"/>
    <w:rsid w:val="00A000BB"/>
    <w:rsid w:val="00A002D9"/>
    <w:rsid w:val="00A00AF3"/>
    <w:rsid w:val="00A022B4"/>
    <w:rsid w:val="00A03092"/>
    <w:rsid w:val="00A0310C"/>
    <w:rsid w:val="00A03625"/>
    <w:rsid w:val="00A03817"/>
    <w:rsid w:val="00A04E71"/>
    <w:rsid w:val="00A05195"/>
    <w:rsid w:val="00A057B7"/>
    <w:rsid w:val="00A060D2"/>
    <w:rsid w:val="00A06E84"/>
    <w:rsid w:val="00A072E0"/>
    <w:rsid w:val="00A07373"/>
    <w:rsid w:val="00A10BA7"/>
    <w:rsid w:val="00A10F4C"/>
    <w:rsid w:val="00A12512"/>
    <w:rsid w:val="00A125BD"/>
    <w:rsid w:val="00A13A07"/>
    <w:rsid w:val="00A14317"/>
    <w:rsid w:val="00A14500"/>
    <w:rsid w:val="00A152E2"/>
    <w:rsid w:val="00A16124"/>
    <w:rsid w:val="00A16895"/>
    <w:rsid w:val="00A16F68"/>
    <w:rsid w:val="00A205FA"/>
    <w:rsid w:val="00A217A3"/>
    <w:rsid w:val="00A21A32"/>
    <w:rsid w:val="00A22558"/>
    <w:rsid w:val="00A22E15"/>
    <w:rsid w:val="00A22EE9"/>
    <w:rsid w:val="00A2537D"/>
    <w:rsid w:val="00A27394"/>
    <w:rsid w:val="00A302A0"/>
    <w:rsid w:val="00A303A8"/>
    <w:rsid w:val="00A30585"/>
    <w:rsid w:val="00A3262D"/>
    <w:rsid w:val="00A3445A"/>
    <w:rsid w:val="00A34928"/>
    <w:rsid w:val="00A35487"/>
    <w:rsid w:val="00A355BF"/>
    <w:rsid w:val="00A35814"/>
    <w:rsid w:val="00A35B3A"/>
    <w:rsid w:val="00A370CB"/>
    <w:rsid w:val="00A4043A"/>
    <w:rsid w:val="00A406B6"/>
    <w:rsid w:val="00A41861"/>
    <w:rsid w:val="00A419DD"/>
    <w:rsid w:val="00A42453"/>
    <w:rsid w:val="00A42AF6"/>
    <w:rsid w:val="00A4383B"/>
    <w:rsid w:val="00A43A9B"/>
    <w:rsid w:val="00A44100"/>
    <w:rsid w:val="00A44516"/>
    <w:rsid w:val="00A44E2D"/>
    <w:rsid w:val="00A46177"/>
    <w:rsid w:val="00A47953"/>
    <w:rsid w:val="00A50518"/>
    <w:rsid w:val="00A516A6"/>
    <w:rsid w:val="00A51E0E"/>
    <w:rsid w:val="00A53355"/>
    <w:rsid w:val="00A54F54"/>
    <w:rsid w:val="00A55AA1"/>
    <w:rsid w:val="00A56679"/>
    <w:rsid w:val="00A5704E"/>
    <w:rsid w:val="00A57FA8"/>
    <w:rsid w:val="00A607D9"/>
    <w:rsid w:val="00A615B6"/>
    <w:rsid w:val="00A61858"/>
    <w:rsid w:val="00A6199F"/>
    <w:rsid w:val="00A61BCD"/>
    <w:rsid w:val="00A61D50"/>
    <w:rsid w:val="00A62B76"/>
    <w:rsid w:val="00A62F6D"/>
    <w:rsid w:val="00A64444"/>
    <w:rsid w:val="00A66684"/>
    <w:rsid w:val="00A6723A"/>
    <w:rsid w:val="00A6786E"/>
    <w:rsid w:val="00A67978"/>
    <w:rsid w:val="00A713CC"/>
    <w:rsid w:val="00A717AE"/>
    <w:rsid w:val="00A72DB3"/>
    <w:rsid w:val="00A74BB5"/>
    <w:rsid w:val="00A75093"/>
    <w:rsid w:val="00A75810"/>
    <w:rsid w:val="00A774B7"/>
    <w:rsid w:val="00A7751A"/>
    <w:rsid w:val="00A77C10"/>
    <w:rsid w:val="00A77D39"/>
    <w:rsid w:val="00A77EA5"/>
    <w:rsid w:val="00A81248"/>
    <w:rsid w:val="00A82639"/>
    <w:rsid w:val="00A82E5B"/>
    <w:rsid w:val="00A84437"/>
    <w:rsid w:val="00A845F0"/>
    <w:rsid w:val="00A8471E"/>
    <w:rsid w:val="00A84F6D"/>
    <w:rsid w:val="00A86269"/>
    <w:rsid w:val="00A863AD"/>
    <w:rsid w:val="00A8669F"/>
    <w:rsid w:val="00A871B8"/>
    <w:rsid w:val="00A872AD"/>
    <w:rsid w:val="00A876DC"/>
    <w:rsid w:val="00A9032D"/>
    <w:rsid w:val="00A90DB3"/>
    <w:rsid w:val="00A90DF3"/>
    <w:rsid w:val="00A92267"/>
    <w:rsid w:val="00A93838"/>
    <w:rsid w:val="00A949E7"/>
    <w:rsid w:val="00A94BB7"/>
    <w:rsid w:val="00A94FE1"/>
    <w:rsid w:val="00A952B1"/>
    <w:rsid w:val="00A956EF"/>
    <w:rsid w:val="00A96577"/>
    <w:rsid w:val="00A96E63"/>
    <w:rsid w:val="00A970AE"/>
    <w:rsid w:val="00A977EF"/>
    <w:rsid w:val="00AA0B94"/>
    <w:rsid w:val="00AA0EB7"/>
    <w:rsid w:val="00AA1CC3"/>
    <w:rsid w:val="00AA2660"/>
    <w:rsid w:val="00AA32A0"/>
    <w:rsid w:val="00AA41A9"/>
    <w:rsid w:val="00AA47FE"/>
    <w:rsid w:val="00AA4845"/>
    <w:rsid w:val="00AA4D7F"/>
    <w:rsid w:val="00AA4EC9"/>
    <w:rsid w:val="00AA6363"/>
    <w:rsid w:val="00AA6B08"/>
    <w:rsid w:val="00AA7135"/>
    <w:rsid w:val="00AA74B4"/>
    <w:rsid w:val="00AA7FB6"/>
    <w:rsid w:val="00AB00F1"/>
    <w:rsid w:val="00AB052E"/>
    <w:rsid w:val="00AB052F"/>
    <w:rsid w:val="00AB0560"/>
    <w:rsid w:val="00AB0F95"/>
    <w:rsid w:val="00AB154E"/>
    <w:rsid w:val="00AB1BDB"/>
    <w:rsid w:val="00AB2516"/>
    <w:rsid w:val="00AB272F"/>
    <w:rsid w:val="00AB3607"/>
    <w:rsid w:val="00AB397E"/>
    <w:rsid w:val="00AB3DC9"/>
    <w:rsid w:val="00AB5EBB"/>
    <w:rsid w:val="00AB7563"/>
    <w:rsid w:val="00AB7910"/>
    <w:rsid w:val="00AC09C5"/>
    <w:rsid w:val="00AC09F7"/>
    <w:rsid w:val="00AC1479"/>
    <w:rsid w:val="00AC16FF"/>
    <w:rsid w:val="00AC1B06"/>
    <w:rsid w:val="00AC2023"/>
    <w:rsid w:val="00AC4EE1"/>
    <w:rsid w:val="00AC4FB5"/>
    <w:rsid w:val="00AC5168"/>
    <w:rsid w:val="00AC7937"/>
    <w:rsid w:val="00AD0D2C"/>
    <w:rsid w:val="00AD2058"/>
    <w:rsid w:val="00AD208B"/>
    <w:rsid w:val="00AD21BE"/>
    <w:rsid w:val="00AD282D"/>
    <w:rsid w:val="00AD2B3A"/>
    <w:rsid w:val="00AD361B"/>
    <w:rsid w:val="00AD5955"/>
    <w:rsid w:val="00AD7571"/>
    <w:rsid w:val="00AE0018"/>
    <w:rsid w:val="00AE02EC"/>
    <w:rsid w:val="00AE09E1"/>
    <w:rsid w:val="00AE1981"/>
    <w:rsid w:val="00AE1D6E"/>
    <w:rsid w:val="00AE2181"/>
    <w:rsid w:val="00AE25FA"/>
    <w:rsid w:val="00AE2841"/>
    <w:rsid w:val="00AE2CC3"/>
    <w:rsid w:val="00AE557D"/>
    <w:rsid w:val="00AE67BA"/>
    <w:rsid w:val="00AE6BB8"/>
    <w:rsid w:val="00AE7C61"/>
    <w:rsid w:val="00AF0106"/>
    <w:rsid w:val="00AF119D"/>
    <w:rsid w:val="00AF2634"/>
    <w:rsid w:val="00AF2A4A"/>
    <w:rsid w:val="00AF2AB3"/>
    <w:rsid w:val="00AF38D9"/>
    <w:rsid w:val="00AF40F2"/>
    <w:rsid w:val="00AF4C03"/>
    <w:rsid w:val="00AF4C9C"/>
    <w:rsid w:val="00AF5480"/>
    <w:rsid w:val="00AF67A6"/>
    <w:rsid w:val="00AF75BB"/>
    <w:rsid w:val="00AF79EA"/>
    <w:rsid w:val="00B020F6"/>
    <w:rsid w:val="00B0290B"/>
    <w:rsid w:val="00B0627B"/>
    <w:rsid w:val="00B06645"/>
    <w:rsid w:val="00B06D0B"/>
    <w:rsid w:val="00B07EFC"/>
    <w:rsid w:val="00B1024F"/>
    <w:rsid w:val="00B10357"/>
    <w:rsid w:val="00B10D66"/>
    <w:rsid w:val="00B121C7"/>
    <w:rsid w:val="00B12B71"/>
    <w:rsid w:val="00B14B61"/>
    <w:rsid w:val="00B15BB5"/>
    <w:rsid w:val="00B15F53"/>
    <w:rsid w:val="00B15F80"/>
    <w:rsid w:val="00B1619F"/>
    <w:rsid w:val="00B1648F"/>
    <w:rsid w:val="00B17614"/>
    <w:rsid w:val="00B208E2"/>
    <w:rsid w:val="00B21228"/>
    <w:rsid w:val="00B22A90"/>
    <w:rsid w:val="00B231FD"/>
    <w:rsid w:val="00B235FA"/>
    <w:rsid w:val="00B23C86"/>
    <w:rsid w:val="00B23E04"/>
    <w:rsid w:val="00B240F6"/>
    <w:rsid w:val="00B24500"/>
    <w:rsid w:val="00B251A1"/>
    <w:rsid w:val="00B252F8"/>
    <w:rsid w:val="00B26342"/>
    <w:rsid w:val="00B31F46"/>
    <w:rsid w:val="00B3477B"/>
    <w:rsid w:val="00B36046"/>
    <w:rsid w:val="00B36C48"/>
    <w:rsid w:val="00B37B18"/>
    <w:rsid w:val="00B37DED"/>
    <w:rsid w:val="00B410AD"/>
    <w:rsid w:val="00B42C33"/>
    <w:rsid w:val="00B43CD6"/>
    <w:rsid w:val="00B43DB9"/>
    <w:rsid w:val="00B44FF1"/>
    <w:rsid w:val="00B4542A"/>
    <w:rsid w:val="00B476CF"/>
    <w:rsid w:val="00B508EE"/>
    <w:rsid w:val="00B50C23"/>
    <w:rsid w:val="00B52CE5"/>
    <w:rsid w:val="00B52FCE"/>
    <w:rsid w:val="00B53168"/>
    <w:rsid w:val="00B545A0"/>
    <w:rsid w:val="00B54F30"/>
    <w:rsid w:val="00B5586C"/>
    <w:rsid w:val="00B56B8C"/>
    <w:rsid w:val="00B56D84"/>
    <w:rsid w:val="00B57159"/>
    <w:rsid w:val="00B5736C"/>
    <w:rsid w:val="00B5744E"/>
    <w:rsid w:val="00B57457"/>
    <w:rsid w:val="00B575F1"/>
    <w:rsid w:val="00B57695"/>
    <w:rsid w:val="00B60AA1"/>
    <w:rsid w:val="00B61764"/>
    <w:rsid w:val="00B61E38"/>
    <w:rsid w:val="00B61F5E"/>
    <w:rsid w:val="00B62318"/>
    <w:rsid w:val="00B6379C"/>
    <w:rsid w:val="00B642E7"/>
    <w:rsid w:val="00B64738"/>
    <w:rsid w:val="00B648F0"/>
    <w:rsid w:val="00B671EE"/>
    <w:rsid w:val="00B674FE"/>
    <w:rsid w:val="00B677A3"/>
    <w:rsid w:val="00B70408"/>
    <w:rsid w:val="00B70844"/>
    <w:rsid w:val="00B71623"/>
    <w:rsid w:val="00B72EC5"/>
    <w:rsid w:val="00B730D7"/>
    <w:rsid w:val="00B73520"/>
    <w:rsid w:val="00B73B21"/>
    <w:rsid w:val="00B758CD"/>
    <w:rsid w:val="00B76500"/>
    <w:rsid w:val="00B77456"/>
    <w:rsid w:val="00B80421"/>
    <w:rsid w:val="00B81800"/>
    <w:rsid w:val="00B81A20"/>
    <w:rsid w:val="00B8260A"/>
    <w:rsid w:val="00B82AAB"/>
    <w:rsid w:val="00B8344E"/>
    <w:rsid w:val="00B83E09"/>
    <w:rsid w:val="00B85FBD"/>
    <w:rsid w:val="00B8738D"/>
    <w:rsid w:val="00B87A56"/>
    <w:rsid w:val="00B87AFB"/>
    <w:rsid w:val="00B9006E"/>
    <w:rsid w:val="00B91671"/>
    <w:rsid w:val="00B916CE"/>
    <w:rsid w:val="00B9197F"/>
    <w:rsid w:val="00B91AFA"/>
    <w:rsid w:val="00B934BA"/>
    <w:rsid w:val="00B936F6"/>
    <w:rsid w:val="00B93C7B"/>
    <w:rsid w:val="00B93E45"/>
    <w:rsid w:val="00B94FEC"/>
    <w:rsid w:val="00B962DF"/>
    <w:rsid w:val="00B967FB"/>
    <w:rsid w:val="00B972A3"/>
    <w:rsid w:val="00B9772B"/>
    <w:rsid w:val="00BA0878"/>
    <w:rsid w:val="00BA0AE1"/>
    <w:rsid w:val="00BA0D7A"/>
    <w:rsid w:val="00BA1507"/>
    <w:rsid w:val="00BA1D35"/>
    <w:rsid w:val="00BA20F5"/>
    <w:rsid w:val="00BA2677"/>
    <w:rsid w:val="00BA2B1B"/>
    <w:rsid w:val="00BA2C4B"/>
    <w:rsid w:val="00BA3002"/>
    <w:rsid w:val="00BA37CA"/>
    <w:rsid w:val="00BA42A4"/>
    <w:rsid w:val="00BA53EC"/>
    <w:rsid w:val="00BA53EE"/>
    <w:rsid w:val="00BA6D76"/>
    <w:rsid w:val="00BB0437"/>
    <w:rsid w:val="00BB0CF1"/>
    <w:rsid w:val="00BB1019"/>
    <w:rsid w:val="00BB1A33"/>
    <w:rsid w:val="00BB1B4B"/>
    <w:rsid w:val="00BB1E97"/>
    <w:rsid w:val="00BB25F8"/>
    <w:rsid w:val="00BB2628"/>
    <w:rsid w:val="00BB264D"/>
    <w:rsid w:val="00BB3887"/>
    <w:rsid w:val="00BB3CBF"/>
    <w:rsid w:val="00BB600B"/>
    <w:rsid w:val="00BB6352"/>
    <w:rsid w:val="00BB6ED6"/>
    <w:rsid w:val="00BB72F4"/>
    <w:rsid w:val="00BC0A14"/>
    <w:rsid w:val="00BC0CB0"/>
    <w:rsid w:val="00BC1292"/>
    <w:rsid w:val="00BC1D2F"/>
    <w:rsid w:val="00BC1D80"/>
    <w:rsid w:val="00BC1F36"/>
    <w:rsid w:val="00BC1FDA"/>
    <w:rsid w:val="00BC201E"/>
    <w:rsid w:val="00BC2867"/>
    <w:rsid w:val="00BC365E"/>
    <w:rsid w:val="00BC3B26"/>
    <w:rsid w:val="00BC5EF3"/>
    <w:rsid w:val="00BC6094"/>
    <w:rsid w:val="00BC6924"/>
    <w:rsid w:val="00BC717E"/>
    <w:rsid w:val="00BC723B"/>
    <w:rsid w:val="00BD0263"/>
    <w:rsid w:val="00BD06A1"/>
    <w:rsid w:val="00BD232F"/>
    <w:rsid w:val="00BD3BD1"/>
    <w:rsid w:val="00BD3F10"/>
    <w:rsid w:val="00BD42C6"/>
    <w:rsid w:val="00BD4EE9"/>
    <w:rsid w:val="00BD5144"/>
    <w:rsid w:val="00BD5389"/>
    <w:rsid w:val="00BD5FC3"/>
    <w:rsid w:val="00BE1AB5"/>
    <w:rsid w:val="00BE1CE2"/>
    <w:rsid w:val="00BE2484"/>
    <w:rsid w:val="00BE3D19"/>
    <w:rsid w:val="00BE40A3"/>
    <w:rsid w:val="00BE4A87"/>
    <w:rsid w:val="00BE7563"/>
    <w:rsid w:val="00BE78BA"/>
    <w:rsid w:val="00BE79D4"/>
    <w:rsid w:val="00BF0B3D"/>
    <w:rsid w:val="00BF0D7B"/>
    <w:rsid w:val="00BF1F65"/>
    <w:rsid w:val="00BF27A8"/>
    <w:rsid w:val="00BF3A1A"/>
    <w:rsid w:val="00BF3DAC"/>
    <w:rsid w:val="00BF4056"/>
    <w:rsid w:val="00BF431D"/>
    <w:rsid w:val="00BF4A4F"/>
    <w:rsid w:val="00BF5910"/>
    <w:rsid w:val="00BF5BA2"/>
    <w:rsid w:val="00BF5ED7"/>
    <w:rsid w:val="00C000FE"/>
    <w:rsid w:val="00C007BB"/>
    <w:rsid w:val="00C02038"/>
    <w:rsid w:val="00C023FF"/>
    <w:rsid w:val="00C034DE"/>
    <w:rsid w:val="00C037BB"/>
    <w:rsid w:val="00C049C7"/>
    <w:rsid w:val="00C060FE"/>
    <w:rsid w:val="00C11835"/>
    <w:rsid w:val="00C13436"/>
    <w:rsid w:val="00C15060"/>
    <w:rsid w:val="00C15312"/>
    <w:rsid w:val="00C16297"/>
    <w:rsid w:val="00C1632F"/>
    <w:rsid w:val="00C209BB"/>
    <w:rsid w:val="00C2178A"/>
    <w:rsid w:val="00C22476"/>
    <w:rsid w:val="00C23572"/>
    <w:rsid w:val="00C2436C"/>
    <w:rsid w:val="00C24878"/>
    <w:rsid w:val="00C251D4"/>
    <w:rsid w:val="00C26F0F"/>
    <w:rsid w:val="00C27275"/>
    <w:rsid w:val="00C27CC1"/>
    <w:rsid w:val="00C27EFA"/>
    <w:rsid w:val="00C30226"/>
    <w:rsid w:val="00C31EA4"/>
    <w:rsid w:val="00C32CF7"/>
    <w:rsid w:val="00C343E4"/>
    <w:rsid w:val="00C351F0"/>
    <w:rsid w:val="00C35484"/>
    <w:rsid w:val="00C35CEB"/>
    <w:rsid w:val="00C36466"/>
    <w:rsid w:val="00C41602"/>
    <w:rsid w:val="00C427E2"/>
    <w:rsid w:val="00C42847"/>
    <w:rsid w:val="00C42ACC"/>
    <w:rsid w:val="00C42CA3"/>
    <w:rsid w:val="00C431E9"/>
    <w:rsid w:val="00C43CBA"/>
    <w:rsid w:val="00C45086"/>
    <w:rsid w:val="00C4534A"/>
    <w:rsid w:val="00C45BD2"/>
    <w:rsid w:val="00C46326"/>
    <w:rsid w:val="00C4636F"/>
    <w:rsid w:val="00C46C0D"/>
    <w:rsid w:val="00C46E2A"/>
    <w:rsid w:val="00C52ACC"/>
    <w:rsid w:val="00C54705"/>
    <w:rsid w:val="00C554C6"/>
    <w:rsid w:val="00C55795"/>
    <w:rsid w:val="00C55856"/>
    <w:rsid w:val="00C55CEE"/>
    <w:rsid w:val="00C56437"/>
    <w:rsid w:val="00C56A9D"/>
    <w:rsid w:val="00C56AE3"/>
    <w:rsid w:val="00C60093"/>
    <w:rsid w:val="00C61F75"/>
    <w:rsid w:val="00C62814"/>
    <w:rsid w:val="00C6357D"/>
    <w:rsid w:val="00C641BC"/>
    <w:rsid w:val="00C64757"/>
    <w:rsid w:val="00C6537F"/>
    <w:rsid w:val="00C65A73"/>
    <w:rsid w:val="00C65CDF"/>
    <w:rsid w:val="00C666C0"/>
    <w:rsid w:val="00C7000B"/>
    <w:rsid w:val="00C71A25"/>
    <w:rsid w:val="00C727A7"/>
    <w:rsid w:val="00C72B7F"/>
    <w:rsid w:val="00C741DA"/>
    <w:rsid w:val="00C7535C"/>
    <w:rsid w:val="00C76159"/>
    <w:rsid w:val="00C76B53"/>
    <w:rsid w:val="00C76B67"/>
    <w:rsid w:val="00C776ED"/>
    <w:rsid w:val="00C81711"/>
    <w:rsid w:val="00C81CCB"/>
    <w:rsid w:val="00C81F21"/>
    <w:rsid w:val="00C82303"/>
    <w:rsid w:val="00C82C72"/>
    <w:rsid w:val="00C82CB5"/>
    <w:rsid w:val="00C83592"/>
    <w:rsid w:val="00C855C5"/>
    <w:rsid w:val="00C85E88"/>
    <w:rsid w:val="00C86560"/>
    <w:rsid w:val="00C86EDF"/>
    <w:rsid w:val="00C91109"/>
    <w:rsid w:val="00C91469"/>
    <w:rsid w:val="00C91CC2"/>
    <w:rsid w:val="00C9233F"/>
    <w:rsid w:val="00C93574"/>
    <w:rsid w:val="00C93620"/>
    <w:rsid w:val="00C962B2"/>
    <w:rsid w:val="00C962CA"/>
    <w:rsid w:val="00C96904"/>
    <w:rsid w:val="00C96983"/>
    <w:rsid w:val="00C9699C"/>
    <w:rsid w:val="00C969B7"/>
    <w:rsid w:val="00C97314"/>
    <w:rsid w:val="00C9762B"/>
    <w:rsid w:val="00CA1F5D"/>
    <w:rsid w:val="00CA2520"/>
    <w:rsid w:val="00CA26EA"/>
    <w:rsid w:val="00CA28B6"/>
    <w:rsid w:val="00CA2C71"/>
    <w:rsid w:val="00CA2EC7"/>
    <w:rsid w:val="00CA6CF3"/>
    <w:rsid w:val="00CA74A2"/>
    <w:rsid w:val="00CB02F3"/>
    <w:rsid w:val="00CB0433"/>
    <w:rsid w:val="00CB0861"/>
    <w:rsid w:val="00CB22DA"/>
    <w:rsid w:val="00CB3776"/>
    <w:rsid w:val="00CB4120"/>
    <w:rsid w:val="00CB51D9"/>
    <w:rsid w:val="00CB5E63"/>
    <w:rsid w:val="00CB5F90"/>
    <w:rsid w:val="00CB6180"/>
    <w:rsid w:val="00CB678D"/>
    <w:rsid w:val="00CB776A"/>
    <w:rsid w:val="00CB7E1E"/>
    <w:rsid w:val="00CC0297"/>
    <w:rsid w:val="00CC0F82"/>
    <w:rsid w:val="00CC13CA"/>
    <w:rsid w:val="00CC1FE2"/>
    <w:rsid w:val="00CC398D"/>
    <w:rsid w:val="00CC427A"/>
    <w:rsid w:val="00CC532E"/>
    <w:rsid w:val="00CC6162"/>
    <w:rsid w:val="00CC6488"/>
    <w:rsid w:val="00CC6F04"/>
    <w:rsid w:val="00CC7954"/>
    <w:rsid w:val="00CC7B0F"/>
    <w:rsid w:val="00CD0661"/>
    <w:rsid w:val="00CD085B"/>
    <w:rsid w:val="00CD1C26"/>
    <w:rsid w:val="00CD2DD5"/>
    <w:rsid w:val="00CD4134"/>
    <w:rsid w:val="00CD4625"/>
    <w:rsid w:val="00CD552C"/>
    <w:rsid w:val="00CD78E8"/>
    <w:rsid w:val="00CD7D94"/>
    <w:rsid w:val="00CE0635"/>
    <w:rsid w:val="00CE0E9A"/>
    <w:rsid w:val="00CE33CD"/>
    <w:rsid w:val="00CE3D76"/>
    <w:rsid w:val="00CE457E"/>
    <w:rsid w:val="00CE5231"/>
    <w:rsid w:val="00CE5907"/>
    <w:rsid w:val="00CE6651"/>
    <w:rsid w:val="00CE6D36"/>
    <w:rsid w:val="00CE7CAE"/>
    <w:rsid w:val="00CF0CBF"/>
    <w:rsid w:val="00CF27B4"/>
    <w:rsid w:val="00CF2B1B"/>
    <w:rsid w:val="00CF2B40"/>
    <w:rsid w:val="00CF55AD"/>
    <w:rsid w:val="00CF5D07"/>
    <w:rsid w:val="00CF7E45"/>
    <w:rsid w:val="00D0193E"/>
    <w:rsid w:val="00D0283C"/>
    <w:rsid w:val="00D03234"/>
    <w:rsid w:val="00D03407"/>
    <w:rsid w:val="00D04458"/>
    <w:rsid w:val="00D0587B"/>
    <w:rsid w:val="00D05E08"/>
    <w:rsid w:val="00D07531"/>
    <w:rsid w:val="00D07FD9"/>
    <w:rsid w:val="00D112C8"/>
    <w:rsid w:val="00D11A79"/>
    <w:rsid w:val="00D1248B"/>
    <w:rsid w:val="00D1258E"/>
    <w:rsid w:val="00D12A74"/>
    <w:rsid w:val="00D130AC"/>
    <w:rsid w:val="00D1322A"/>
    <w:rsid w:val="00D137A0"/>
    <w:rsid w:val="00D13F3A"/>
    <w:rsid w:val="00D1491E"/>
    <w:rsid w:val="00D14B80"/>
    <w:rsid w:val="00D15EA3"/>
    <w:rsid w:val="00D1645C"/>
    <w:rsid w:val="00D16AF3"/>
    <w:rsid w:val="00D16BB4"/>
    <w:rsid w:val="00D16C08"/>
    <w:rsid w:val="00D1716C"/>
    <w:rsid w:val="00D17D15"/>
    <w:rsid w:val="00D200C7"/>
    <w:rsid w:val="00D20148"/>
    <w:rsid w:val="00D208D3"/>
    <w:rsid w:val="00D21271"/>
    <w:rsid w:val="00D22437"/>
    <w:rsid w:val="00D230D7"/>
    <w:rsid w:val="00D2414C"/>
    <w:rsid w:val="00D270CF"/>
    <w:rsid w:val="00D27E9E"/>
    <w:rsid w:val="00D30104"/>
    <w:rsid w:val="00D30B3A"/>
    <w:rsid w:val="00D30C3F"/>
    <w:rsid w:val="00D3285D"/>
    <w:rsid w:val="00D32CEB"/>
    <w:rsid w:val="00D33926"/>
    <w:rsid w:val="00D36F00"/>
    <w:rsid w:val="00D3774B"/>
    <w:rsid w:val="00D403A1"/>
    <w:rsid w:val="00D41887"/>
    <w:rsid w:val="00D41B2A"/>
    <w:rsid w:val="00D41BBF"/>
    <w:rsid w:val="00D41CBE"/>
    <w:rsid w:val="00D4206E"/>
    <w:rsid w:val="00D42B06"/>
    <w:rsid w:val="00D43E83"/>
    <w:rsid w:val="00D446C8"/>
    <w:rsid w:val="00D44A15"/>
    <w:rsid w:val="00D453D7"/>
    <w:rsid w:val="00D45D81"/>
    <w:rsid w:val="00D462F8"/>
    <w:rsid w:val="00D4649D"/>
    <w:rsid w:val="00D477BE"/>
    <w:rsid w:val="00D47C9F"/>
    <w:rsid w:val="00D51D9F"/>
    <w:rsid w:val="00D5315B"/>
    <w:rsid w:val="00D53682"/>
    <w:rsid w:val="00D53882"/>
    <w:rsid w:val="00D541CD"/>
    <w:rsid w:val="00D54D57"/>
    <w:rsid w:val="00D56DBE"/>
    <w:rsid w:val="00D57B00"/>
    <w:rsid w:val="00D60B3A"/>
    <w:rsid w:val="00D612DD"/>
    <w:rsid w:val="00D614BB"/>
    <w:rsid w:val="00D62860"/>
    <w:rsid w:val="00D635CB"/>
    <w:rsid w:val="00D64700"/>
    <w:rsid w:val="00D6481E"/>
    <w:rsid w:val="00D64834"/>
    <w:rsid w:val="00D64D7E"/>
    <w:rsid w:val="00D651BB"/>
    <w:rsid w:val="00D65416"/>
    <w:rsid w:val="00D6566E"/>
    <w:rsid w:val="00D6584F"/>
    <w:rsid w:val="00D65B69"/>
    <w:rsid w:val="00D718BF"/>
    <w:rsid w:val="00D7243B"/>
    <w:rsid w:val="00D7348D"/>
    <w:rsid w:val="00D77E7E"/>
    <w:rsid w:val="00D8090E"/>
    <w:rsid w:val="00D81813"/>
    <w:rsid w:val="00D81D23"/>
    <w:rsid w:val="00D81E60"/>
    <w:rsid w:val="00D84A55"/>
    <w:rsid w:val="00D85C6A"/>
    <w:rsid w:val="00D86156"/>
    <w:rsid w:val="00D86A7A"/>
    <w:rsid w:val="00D86C41"/>
    <w:rsid w:val="00D86FA1"/>
    <w:rsid w:val="00D87496"/>
    <w:rsid w:val="00D9098F"/>
    <w:rsid w:val="00D90EFC"/>
    <w:rsid w:val="00D91264"/>
    <w:rsid w:val="00D91E53"/>
    <w:rsid w:val="00D92BA7"/>
    <w:rsid w:val="00D94484"/>
    <w:rsid w:val="00D94FD4"/>
    <w:rsid w:val="00D963CD"/>
    <w:rsid w:val="00D970C4"/>
    <w:rsid w:val="00D97B70"/>
    <w:rsid w:val="00D97E5E"/>
    <w:rsid w:val="00DA00A4"/>
    <w:rsid w:val="00DA056E"/>
    <w:rsid w:val="00DA0629"/>
    <w:rsid w:val="00DA0C01"/>
    <w:rsid w:val="00DA0C20"/>
    <w:rsid w:val="00DA0CDF"/>
    <w:rsid w:val="00DA1041"/>
    <w:rsid w:val="00DA1DC2"/>
    <w:rsid w:val="00DA330F"/>
    <w:rsid w:val="00DA469D"/>
    <w:rsid w:val="00DA51B8"/>
    <w:rsid w:val="00DA58A1"/>
    <w:rsid w:val="00DA6324"/>
    <w:rsid w:val="00DB00C2"/>
    <w:rsid w:val="00DB0B13"/>
    <w:rsid w:val="00DB12AC"/>
    <w:rsid w:val="00DB2597"/>
    <w:rsid w:val="00DB2E3C"/>
    <w:rsid w:val="00DB3B8F"/>
    <w:rsid w:val="00DB3ED0"/>
    <w:rsid w:val="00DB5307"/>
    <w:rsid w:val="00DB6E3A"/>
    <w:rsid w:val="00DB775B"/>
    <w:rsid w:val="00DC00AC"/>
    <w:rsid w:val="00DC0857"/>
    <w:rsid w:val="00DC097C"/>
    <w:rsid w:val="00DC286B"/>
    <w:rsid w:val="00DC2A84"/>
    <w:rsid w:val="00DC3DDF"/>
    <w:rsid w:val="00DC41E2"/>
    <w:rsid w:val="00DC4F12"/>
    <w:rsid w:val="00DC67B5"/>
    <w:rsid w:val="00DC78D6"/>
    <w:rsid w:val="00DC7D41"/>
    <w:rsid w:val="00DC7E68"/>
    <w:rsid w:val="00DD0B66"/>
    <w:rsid w:val="00DD197B"/>
    <w:rsid w:val="00DD2A29"/>
    <w:rsid w:val="00DD3E6A"/>
    <w:rsid w:val="00DD46B2"/>
    <w:rsid w:val="00DE055A"/>
    <w:rsid w:val="00DE21A5"/>
    <w:rsid w:val="00DE311E"/>
    <w:rsid w:val="00DE35FA"/>
    <w:rsid w:val="00DE397E"/>
    <w:rsid w:val="00DE4766"/>
    <w:rsid w:val="00DE530E"/>
    <w:rsid w:val="00DE5999"/>
    <w:rsid w:val="00DE5C55"/>
    <w:rsid w:val="00DE62E2"/>
    <w:rsid w:val="00DE6E95"/>
    <w:rsid w:val="00DE7414"/>
    <w:rsid w:val="00DF089D"/>
    <w:rsid w:val="00DF0E65"/>
    <w:rsid w:val="00DF16B0"/>
    <w:rsid w:val="00DF1D35"/>
    <w:rsid w:val="00DF1EA9"/>
    <w:rsid w:val="00DF2069"/>
    <w:rsid w:val="00DF25FA"/>
    <w:rsid w:val="00DF528D"/>
    <w:rsid w:val="00DF6C73"/>
    <w:rsid w:val="00DF6CC4"/>
    <w:rsid w:val="00DF7480"/>
    <w:rsid w:val="00E001FC"/>
    <w:rsid w:val="00E001FD"/>
    <w:rsid w:val="00E00A0C"/>
    <w:rsid w:val="00E00A59"/>
    <w:rsid w:val="00E024C3"/>
    <w:rsid w:val="00E02A70"/>
    <w:rsid w:val="00E0387B"/>
    <w:rsid w:val="00E039D5"/>
    <w:rsid w:val="00E03D15"/>
    <w:rsid w:val="00E03E22"/>
    <w:rsid w:val="00E05D90"/>
    <w:rsid w:val="00E0782C"/>
    <w:rsid w:val="00E07BC2"/>
    <w:rsid w:val="00E10E38"/>
    <w:rsid w:val="00E10F9D"/>
    <w:rsid w:val="00E1100C"/>
    <w:rsid w:val="00E11220"/>
    <w:rsid w:val="00E12225"/>
    <w:rsid w:val="00E12CC0"/>
    <w:rsid w:val="00E1304F"/>
    <w:rsid w:val="00E13620"/>
    <w:rsid w:val="00E13F7D"/>
    <w:rsid w:val="00E14E2B"/>
    <w:rsid w:val="00E151B2"/>
    <w:rsid w:val="00E151C1"/>
    <w:rsid w:val="00E204A1"/>
    <w:rsid w:val="00E206A6"/>
    <w:rsid w:val="00E21C61"/>
    <w:rsid w:val="00E21DA5"/>
    <w:rsid w:val="00E224AF"/>
    <w:rsid w:val="00E225C7"/>
    <w:rsid w:val="00E226E7"/>
    <w:rsid w:val="00E2332E"/>
    <w:rsid w:val="00E254E0"/>
    <w:rsid w:val="00E25D7A"/>
    <w:rsid w:val="00E31441"/>
    <w:rsid w:val="00E324C4"/>
    <w:rsid w:val="00E33819"/>
    <w:rsid w:val="00E33C81"/>
    <w:rsid w:val="00E33C93"/>
    <w:rsid w:val="00E33EF7"/>
    <w:rsid w:val="00E3526A"/>
    <w:rsid w:val="00E3587D"/>
    <w:rsid w:val="00E36B53"/>
    <w:rsid w:val="00E371D7"/>
    <w:rsid w:val="00E40326"/>
    <w:rsid w:val="00E40363"/>
    <w:rsid w:val="00E40379"/>
    <w:rsid w:val="00E41307"/>
    <w:rsid w:val="00E41728"/>
    <w:rsid w:val="00E428F6"/>
    <w:rsid w:val="00E42B22"/>
    <w:rsid w:val="00E42DDE"/>
    <w:rsid w:val="00E43A9F"/>
    <w:rsid w:val="00E43CB7"/>
    <w:rsid w:val="00E444C2"/>
    <w:rsid w:val="00E463B5"/>
    <w:rsid w:val="00E469DE"/>
    <w:rsid w:val="00E47907"/>
    <w:rsid w:val="00E5000A"/>
    <w:rsid w:val="00E51100"/>
    <w:rsid w:val="00E512B1"/>
    <w:rsid w:val="00E51889"/>
    <w:rsid w:val="00E518F1"/>
    <w:rsid w:val="00E51CFF"/>
    <w:rsid w:val="00E5220F"/>
    <w:rsid w:val="00E55322"/>
    <w:rsid w:val="00E5576E"/>
    <w:rsid w:val="00E570C2"/>
    <w:rsid w:val="00E57172"/>
    <w:rsid w:val="00E603C1"/>
    <w:rsid w:val="00E60909"/>
    <w:rsid w:val="00E617E0"/>
    <w:rsid w:val="00E62F61"/>
    <w:rsid w:val="00E647B2"/>
    <w:rsid w:val="00E6521F"/>
    <w:rsid w:val="00E665CC"/>
    <w:rsid w:val="00E668BD"/>
    <w:rsid w:val="00E66E5A"/>
    <w:rsid w:val="00E674DA"/>
    <w:rsid w:val="00E67D41"/>
    <w:rsid w:val="00E70BC0"/>
    <w:rsid w:val="00E70C96"/>
    <w:rsid w:val="00E71E91"/>
    <w:rsid w:val="00E72CD2"/>
    <w:rsid w:val="00E7389F"/>
    <w:rsid w:val="00E73FB8"/>
    <w:rsid w:val="00E74686"/>
    <w:rsid w:val="00E74934"/>
    <w:rsid w:val="00E74A62"/>
    <w:rsid w:val="00E751C4"/>
    <w:rsid w:val="00E75D9C"/>
    <w:rsid w:val="00E76DDD"/>
    <w:rsid w:val="00E805B0"/>
    <w:rsid w:val="00E80CA8"/>
    <w:rsid w:val="00E819F3"/>
    <w:rsid w:val="00E81BBB"/>
    <w:rsid w:val="00E82710"/>
    <w:rsid w:val="00E83848"/>
    <w:rsid w:val="00E83A45"/>
    <w:rsid w:val="00E83F48"/>
    <w:rsid w:val="00E84CE6"/>
    <w:rsid w:val="00E86314"/>
    <w:rsid w:val="00E87AE3"/>
    <w:rsid w:val="00E87DD3"/>
    <w:rsid w:val="00E91F76"/>
    <w:rsid w:val="00E925E0"/>
    <w:rsid w:val="00E92A1D"/>
    <w:rsid w:val="00E92F08"/>
    <w:rsid w:val="00E93F7F"/>
    <w:rsid w:val="00E94F1C"/>
    <w:rsid w:val="00E9564C"/>
    <w:rsid w:val="00E95785"/>
    <w:rsid w:val="00E95AB3"/>
    <w:rsid w:val="00E96769"/>
    <w:rsid w:val="00E96F2D"/>
    <w:rsid w:val="00E97092"/>
    <w:rsid w:val="00E970AD"/>
    <w:rsid w:val="00E97627"/>
    <w:rsid w:val="00EA0DF5"/>
    <w:rsid w:val="00EA206B"/>
    <w:rsid w:val="00EA24B8"/>
    <w:rsid w:val="00EA2837"/>
    <w:rsid w:val="00EA2C12"/>
    <w:rsid w:val="00EA47E4"/>
    <w:rsid w:val="00EA56C4"/>
    <w:rsid w:val="00EA57F0"/>
    <w:rsid w:val="00EA588A"/>
    <w:rsid w:val="00EA6222"/>
    <w:rsid w:val="00EA6AB3"/>
    <w:rsid w:val="00EA6F54"/>
    <w:rsid w:val="00EB0642"/>
    <w:rsid w:val="00EB0DB0"/>
    <w:rsid w:val="00EB22AB"/>
    <w:rsid w:val="00EB23C3"/>
    <w:rsid w:val="00EB3FE1"/>
    <w:rsid w:val="00EB521B"/>
    <w:rsid w:val="00EB54D2"/>
    <w:rsid w:val="00EB5EA0"/>
    <w:rsid w:val="00EB636F"/>
    <w:rsid w:val="00EB6F3E"/>
    <w:rsid w:val="00EC1B52"/>
    <w:rsid w:val="00EC3AAD"/>
    <w:rsid w:val="00EC3D8F"/>
    <w:rsid w:val="00EC44B7"/>
    <w:rsid w:val="00EC4DAE"/>
    <w:rsid w:val="00EC5AA9"/>
    <w:rsid w:val="00EC7099"/>
    <w:rsid w:val="00EC7F0F"/>
    <w:rsid w:val="00ED0BB4"/>
    <w:rsid w:val="00ED1563"/>
    <w:rsid w:val="00ED42DA"/>
    <w:rsid w:val="00ED481B"/>
    <w:rsid w:val="00ED48B7"/>
    <w:rsid w:val="00ED4976"/>
    <w:rsid w:val="00ED5DC8"/>
    <w:rsid w:val="00ED6378"/>
    <w:rsid w:val="00ED66C3"/>
    <w:rsid w:val="00ED6B76"/>
    <w:rsid w:val="00ED78E1"/>
    <w:rsid w:val="00EE06AA"/>
    <w:rsid w:val="00EE21AF"/>
    <w:rsid w:val="00EE2F47"/>
    <w:rsid w:val="00EE341C"/>
    <w:rsid w:val="00EE35CF"/>
    <w:rsid w:val="00EE5073"/>
    <w:rsid w:val="00EE53A7"/>
    <w:rsid w:val="00EE578F"/>
    <w:rsid w:val="00EE5DB6"/>
    <w:rsid w:val="00EE7C15"/>
    <w:rsid w:val="00EE7DD7"/>
    <w:rsid w:val="00EF0213"/>
    <w:rsid w:val="00EF0B24"/>
    <w:rsid w:val="00EF1621"/>
    <w:rsid w:val="00EF1B7F"/>
    <w:rsid w:val="00EF219D"/>
    <w:rsid w:val="00EF37A9"/>
    <w:rsid w:val="00EF3A3B"/>
    <w:rsid w:val="00EF439D"/>
    <w:rsid w:val="00EF528E"/>
    <w:rsid w:val="00EF52C7"/>
    <w:rsid w:val="00EF5A04"/>
    <w:rsid w:val="00EF5DBA"/>
    <w:rsid w:val="00EF7EB1"/>
    <w:rsid w:val="00F005D1"/>
    <w:rsid w:val="00F00A2D"/>
    <w:rsid w:val="00F00AB8"/>
    <w:rsid w:val="00F01B4A"/>
    <w:rsid w:val="00F01C25"/>
    <w:rsid w:val="00F01F58"/>
    <w:rsid w:val="00F01F8F"/>
    <w:rsid w:val="00F02741"/>
    <w:rsid w:val="00F029FC"/>
    <w:rsid w:val="00F02EF7"/>
    <w:rsid w:val="00F031C7"/>
    <w:rsid w:val="00F03B54"/>
    <w:rsid w:val="00F03D2C"/>
    <w:rsid w:val="00F04DF7"/>
    <w:rsid w:val="00F04ED7"/>
    <w:rsid w:val="00F06061"/>
    <w:rsid w:val="00F06614"/>
    <w:rsid w:val="00F076EE"/>
    <w:rsid w:val="00F10231"/>
    <w:rsid w:val="00F1065C"/>
    <w:rsid w:val="00F12163"/>
    <w:rsid w:val="00F1275F"/>
    <w:rsid w:val="00F14269"/>
    <w:rsid w:val="00F163C4"/>
    <w:rsid w:val="00F16CC5"/>
    <w:rsid w:val="00F212F0"/>
    <w:rsid w:val="00F21C5E"/>
    <w:rsid w:val="00F21D47"/>
    <w:rsid w:val="00F23085"/>
    <w:rsid w:val="00F255CA"/>
    <w:rsid w:val="00F25B07"/>
    <w:rsid w:val="00F263CC"/>
    <w:rsid w:val="00F268BE"/>
    <w:rsid w:val="00F30004"/>
    <w:rsid w:val="00F30055"/>
    <w:rsid w:val="00F30A2B"/>
    <w:rsid w:val="00F30B1D"/>
    <w:rsid w:val="00F30DA4"/>
    <w:rsid w:val="00F318F0"/>
    <w:rsid w:val="00F32D0F"/>
    <w:rsid w:val="00F34565"/>
    <w:rsid w:val="00F34A59"/>
    <w:rsid w:val="00F372EA"/>
    <w:rsid w:val="00F41582"/>
    <w:rsid w:val="00F4190A"/>
    <w:rsid w:val="00F42D9B"/>
    <w:rsid w:val="00F44C53"/>
    <w:rsid w:val="00F4522A"/>
    <w:rsid w:val="00F45265"/>
    <w:rsid w:val="00F45CAA"/>
    <w:rsid w:val="00F47570"/>
    <w:rsid w:val="00F47704"/>
    <w:rsid w:val="00F504E9"/>
    <w:rsid w:val="00F50D00"/>
    <w:rsid w:val="00F50FAF"/>
    <w:rsid w:val="00F51325"/>
    <w:rsid w:val="00F52356"/>
    <w:rsid w:val="00F54955"/>
    <w:rsid w:val="00F557A6"/>
    <w:rsid w:val="00F563EC"/>
    <w:rsid w:val="00F6038E"/>
    <w:rsid w:val="00F6066F"/>
    <w:rsid w:val="00F63BF8"/>
    <w:rsid w:val="00F64D75"/>
    <w:rsid w:val="00F65523"/>
    <w:rsid w:val="00F65C39"/>
    <w:rsid w:val="00F65E5E"/>
    <w:rsid w:val="00F66F6E"/>
    <w:rsid w:val="00F67010"/>
    <w:rsid w:val="00F7019A"/>
    <w:rsid w:val="00F70319"/>
    <w:rsid w:val="00F70458"/>
    <w:rsid w:val="00F7060A"/>
    <w:rsid w:val="00F70AB1"/>
    <w:rsid w:val="00F715B7"/>
    <w:rsid w:val="00F726A7"/>
    <w:rsid w:val="00F729B5"/>
    <w:rsid w:val="00F73F4F"/>
    <w:rsid w:val="00F73F69"/>
    <w:rsid w:val="00F74D5F"/>
    <w:rsid w:val="00F75015"/>
    <w:rsid w:val="00F76138"/>
    <w:rsid w:val="00F761E6"/>
    <w:rsid w:val="00F77292"/>
    <w:rsid w:val="00F7758E"/>
    <w:rsid w:val="00F8060A"/>
    <w:rsid w:val="00F831A9"/>
    <w:rsid w:val="00F836BB"/>
    <w:rsid w:val="00F83B0E"/>
    <w:rsid w:val="00F841B5"/>
    <w:rsid w:val="00F8442E"/>
    <w:rsid w:val="00F86351"/>
    <w:rsid w:val="00F86391"/>
    <w:rsid w:val="00F8656D"/>
    <w:rsid w:val="00F867E2"/>
    <w:rsid w:val="00F86DC1"/>
    <w:rsid w:val="00F87003"/>
    <w:rsid w:val="00F9030D"/>
    <w:rsid w:val="00F9090D"/>
    <w:rsid w:val="00F90B6C"/>
    <w:rsid w:val="00F90D95"/>
    <w:rsid w:val="00F9300B"/>
    <w:rsid w:val="00F93BFC"/>
    <w:rsid w:val="00F95F8F"/>
    <w:rsid w:val="00F967A2"/>
    <w:rsid w:val="00FA0D3F"/>
    <w:rsid w:val="00FA0D9E"/>
    <w:rsid w:val="00FA29C9"/>
    <w:rsid w:val="00FA3FFC"/>
    <w:rsid w:val="00FA511D"/>
    <w:rsid w:val="00FA66CD"/>
    <w:rsid w:val="00FA75AF"/>
    <w:rsid w:val="00FB197D"/>
    <w:rsid w:val="00FB2F22"/>
    <w:rsid w:val="00FB351E"/>
    <w:rsid w:val="00FB3764"/>
    <w:rsid w:val="00FB3FDD"/>
    <w:rsid w:val="00FB5222"/>
    <w:rsid w:val="00FB6312"/>
    <w:rsid w:val="00FB6AC8"/>
    <w:rsid w:val="00FB6F88"/>
    <w:rsid w:val="00FC0105"/>
    <w:rsid w:val="00FC118D"/>
    <w:rsid w:val="00FC1440"/>
    <w:rsid w:val="00FC164F"/>
    <w:rsid w:val="00FC2F87"/>
    <w:rsid w:val="00FC3068"/>
    <w:rsid w:val="00FC3457"/>
    <w:rsid w:val="00FC48AD"/>
    <w:rsid w:val="00FC5CD0"/>
    <w:rsid w:val="00FC5DF9"/>
    <w:rsid w:val="00FC6081"/>
    <w:rsid w:val="00FC6D99"/>
    <w:rsid w:val="00FC727E"/>
    <w:rsid w:val="00FC7B8A"/>
    <w:rsid w:val="00FD2C1E"/>
    <w:rsid w:val="00FD345C"/>
    <w:rsid w:val="00FD392A"/>
    <w:rsid w:val="00FD3C6D"/>
    <w:rsid w:val="00FD44AF"/>
    <w:rsid w:val="00FD55F0"/>
    <w:rsid w:val="00FD5F2B"/>
    <w:rsid w:val="00FD6466"/>
    <w:rsid w:val="00FD6916"/>
    <w:rsid w:val="00FD7EAA"/>
    <w:rsid w:val="00FE2536"/>
    <w:rsid w:val="00FE2F2E"/>
    <w:rsid w:val="00FE530F"/>
    <w:rsid w:val="00FE6171"/>
    <w:rsid w:val="00FE66B1"/>
    <w:rsid w:val="00FE67A3"/>
    <w:rsid w:val="00FE7C82"/>
    <w:rsid w:val="00FF0FA8"/>
    <w:rsid w:val="00FF1C55"/>
    <w:rsid w:val="00FF25A2"/>
    <w:rsid w:val="00FF2B87"/>
    <w:rsid w:val="00FF455F"/>
    <w:rsid w:val="00FF4C4D"/>
    <w:rsid w:val="00FF692E"/>
    <w:rsid w:val="00FF7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57B4279"/>
  <w15:docId w15:val="{9ABCDACB-EF8A-45A6-B4DD-626E1678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91EB0"/>
    <w:pPr>
      <w:widowControl w:val="0"/>
      <w:jc w:val="both"/>
    </w:pPr>
    <w:rPr>
      <w:kern w:val="2"/>
      <w:sz w:val="21"/>
    </w:rPr>
  </w:style>
  <w:style w:type="paragraph" w:styleId="1">
    <w:name w:val="heading 1"/>
    <w:basedOn w:val="a1"/>
    <w:next w:val="a1"/>
    <w:qFormat/>
    <w:pPr>
      <w:keepNext/>
      <w:keepLines/>
      <w:spacing w:before="120" w:after="120" w:line="360" w:lineRule="auto"/>
      <w:outlineLvl w:val="0"/>
    </w:pPr>
    <w:rPr>
      <w:rFonts w:ascii="宋体"/>
      <w:b/>
      <w:color w:val="000000"/>
      <w:kern w:val="0"/>
      <w:sz w:val="24"/>
    </w:rPr>
  </w:style>
  <w:style w:type="paragraph" w:styleId="21">
    <w:name w:val="heading 2"/>
    <w:basedOn w:val="a1"/>
    <w:next w:val="a1"/>
    <w:qFormat/>
    <w:pPr>
      <w:keepNext/>
      <w:keepLines/>
      <w:spacing w:before="260" w:after="260" w:line="413" w:lineRule="auto"/>
      <w:outlineLvl w:val="1"/>
    </w:pPr>
    <w:rPr>
      <w:rFonts w:ascii="Arial" w:eastAsia="黑体" w:hAnsi="Arial"/>
      <w:b/>
      <w:sz w:val="32"/>
    </w:rPr>
  </w:style>
  <w:style w:type="paragraph" w:styleId="31">
    <w:name w:val="heading 3"/>
    <w:basedOn w:val="a1"/>
    <w:next w:val="a1"/>
    <w:qFormat/>
    <w:pPr>
      <w:keepNext/>
      <w:keepLines/>
      <w:spacing w:before="260" w:after="260" w:line="413" w:lineRule="auto"/>
      <w:outlineLvl w:val="2"/>
    </w:pPr>
    <w:rPr>
      <w:b/>
      <w:sz w:val="32"/>
    </w:rPr>
  </w:style>
  <w:style w:type="paragraph" w:styleId="41">
    <w:name w:val="heading 4"/>
    <w:basedOn w:val="a1"/>
    <w:next w:val="a1"/>
    <w:link w:val="42"/>
    <w:uiPriority w:val="9"/>
    <w:semiHidden/>
    <w:unhideWhenUsed/>
    <w:qFormat/>
    <w:rsid w:val="004A654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uiPriority w:val="9"/>
    <w:semiHidden/>
    <w:unhideWhenUsed/>
    <w:qFormat/>
    <w:rsid w:val="004A6543"/>
    <w:pPr>
      <w:keepNext/>
      <w:keepLines/>
      <w:spacing w:before="280" w:after="290" w:line="376" w:lineRule="auto"/>
      <w:outlineLvl w:val="4"/>
    </w:pPr>
    <w:rPr>
      <w:b/>
      <w:bCs/>
      <w:sz w:val="28"/>
      <w:szCs w:val="28"/>
    </w:rPr>
  </w:style>
  <w:style w:type="paragraph" w:styleId="6">
    <w:name w:val="heading 6"/>
    <w:basedOn w:val="a1"/>
    <w:next w:val="a1"/>
    <w:link w:val="60"/>
    <w:uiPriority w:val="9"/>
    <w:semiHidden/>
    <w:unhideWhenUsed/>
    <w:qFormat/>
    <w:rsid w:val="004A654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uiPriority w:val="9"/>
    <w:semiHidden/>
    <w:unhideWhenUsed/>
    <w:qFormat/>
    <w:rsid w:val="004A6543"/>
    <w:pPr>
      <w:keepNext/>
      <w:keepLines/>
      <w:spacing w:before="240" w:after="64" w:line="320" w:lineRule="auto"/>
      <w:outlineLvl w:val="6"/>
    </w:pPr>
    <w:rPr>
      <w:b/>
      <w:bCs/>
      <w:sz w:val="24"/>
      <w:szCs w:val="24"/>
    </w:rPr>
  </w:style>
  <w:style w:type="paragraph" w:styleId="8">
    <w:name w:val="heading 8"/>
    <w:basedOn w:val="a1"/>
    <w:next w:val="a1"/>
    <w:link w:val="80"/>
    <w:uiPriority w:val="9"/>
    <w:semiHidden/>
    <w:unhideWhenUsed/>
    <w:qFormat/>
    <w:rsid w:val="004A6543"/>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uiPriority w:val="9"/>
    <w:semiHidden/>
    <w:unhideWhenUsed/>
    <w:qFormat/>
    <w:rsid w:val="004A6543"/>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rPr>
      <w:sz w:val="21"/>
    </w:rPr>
  </w:style>
  <w:style w:type="character" w:styleId="a6">
    <w:name w:val="footnote reference"/>
    <w:rPr>
      <w:vertAlign w:val="superscript"/>
    </w:rPr>
  </w:style>
  <w:style w:type="character" w:styleId="a7">
    <w:name w:val="page number"/>
    <w:basedOn w:val="a2"/>
  </w:style>
  <w:style w:type="character" w:styleId="a8">
    <w:name w:val="Hyperlink"/>
    <w:uiPriority w:val="99"/>
    <w:rPr>
      <w:color w:val="0000FF"/>
      <w:u w:val="single"/>
    </w:rPr>
  </w:style>
  <w:style w:type="character" w:customStyle="1" w:styleId="a9">
    <w:name w:val="标题 字符"/>
    <w:link w:val="aa"/>
    <w:rPr>
      <w:rFonts w:ascii="Cambria" w:hAnsi="Cambria"/>
      <w:b/>
      <w:kern w:val="2"/>
      <w:sz w:val="32"/>
    </w:rPr>
  </w:style>
  <w:style w:type="character" w:customStyle="1" w:styleId="read">
    <w:name w:val="read"/>
    <w:basedOn w:val="a2"/>
  </w:style>
  <w:style w:type="character" w:customStyle="1" w:styleId="ab">
    <w:name w:val="正文文本 字符"/>
    <w:link w:val="ac"/>
    <w:rPr>
      <w:rFonts w:ascii="宋体"/>
      <w:kern w:val="0"/>
    </w:rPr>
  </w:style>
  <w:style w:type="character" w:customStyle="1" w:styleId="ad">
    <w:name w:val="页眉 字符"/>
    <w:link w:val="ae"/>
    <w:rPr>
      <w:rFonts w:eastAsia="宋体"/>
      <w:kern w:val="2"/>
      <w:sz w:val="18"/>
      <w:lang w:val="en-US" w:eastAsia="zh-CN"/>
    </w:rPr>
  </w:style>
  <w:style w:type="character" w:customStyle="1" w:styleId="unnamed11">
    <w:name w:val="unnamed11"/>
    <w:rPr>
      <w:rFonts w:ascii="宋体" w:eastAsia="宋体" w:hAnsi="宋体" w:hint="eastAsia"/>
      <w:sz w:val="18"/>
    </w:rPr>
  </w:style>
  <w:style w:type="paragraph" w:styleId="ac">
    <w:name w:val="Body Text"/>
    <w:basedOn w:val="a1"/>
    <w:link w:val="ab"/>
    <w:pPr>
      <w:autoSpaceDE w:val="0"/>
      <w:autoSpaceDN w:val="0"/>
      <w:adjustRightInd w:val="0"/>
      <w:spacing w:line="360" w:lineRule="auto"/>
      <w:jc w:val="left"/>
    </w:pPr>
    <w:rPr>
      <w:rFonts w:ascii="宋体"/>
      <w:kern w:val="0"/>
    </w:rPr>
  </w:style>
  <w:style w:type="paragraph" w:styleId="af">
    <w:name w:val="annotation subject"/>
    <w:basedOn w:val="af0"/>
    <w:next w:val="af0"/>
    <w:rPr>
      <w:b/>
    </w:rPr>
  </w:style>
  <w:style w:type="paragraph" w:styleId="af0">
    <w:name w:val="annotation text"/>
    <w:basedOn w:val="a1"/>
    <w:link w:val="af1"/>
    <w:pPr>
      <w:jc w:val="left"/>
    </w:pPr>
  </w:style>
  <w:style w:type="paragraph" w:styleId="af2">
    <w:name w:val="Document Map"/>
    <w:basedOn w:val="a1"/>
    <w:pPr>
      <w:shd w:val="clear" w:color="auto" w:fill="000080"/>
    </w:pPr>
  </w:style>
  <w:style w:type="paragraph" w:styleId="32">
    <w:name w:val="Body Text Indent 3"/>
    <w:basedOn w:val="a1"/>
    <w:pPr>
      <w:autoSpaceDE w:val="0"/>
      <w:autoSpaceDN w:val="0"/>
      <w:adjustRightInd w:val="0"/>
      <w:spacing w:line="360" w:lineRule="auto"/>
      <w:ind w:left="420" w:firstLine="435"/>
    </w:pPr>
    <w:rPr>
      <w:color w:val="0000FF"/>
    </w:rPr>
  </w:style>
  <w:style w:type="paragraph" w:styleId="ae">
    <w:name w:val="header"/>
    <w:basedOn w:val="a1"/>
    <w:link w:val="ad"/>
    <w:pPr>
      <w:pBdr>
        <w:bottom w:val="single" w:sz="6" w:space="1" w:color="auto"/>
      </w:pBdr>
      <w:tabs>
        <w:tab w:val="center" w:pos="4153"/>
        <w:tab w:val="right" w:pos="8306"/>
      </w:tabs>
      <w:snapToGrid w:val="0"/>
      <w:jc w:val="center"/>
    </w:pPr>
    <w:rPr>
      <w:sz w:val="18"/>
    </w:rPr>
  </w:style>
  <w:style w:type="paragraph" w:styleId="22">
    <w:name w:val="Body Text Indent 2"/>
    <w:basedOn w:val="a1"/>
    <w:pPr>
      <w:spacing w:line="360" w:lineRule="auto"/>
      <w:ind w:firstLine="425"/>
    </w:pPr>
    <w:rPr>
      <w:rFonts w:ascii="仿宋_GB2312" w:eastAsia="仿宋_GB2312"/>
      <w:sz w:val="28"/>
    </w:rPr>
  </w:style>
  <w:style w:type="paragraph" w:styleId="af3">
    <w:name w:val="Normal Indent"/>
    <w:basedOn w:val="a1"/>
    <w:pPr>
      <w:ind w:firstLineChars="200" w:firstLine="420"/>
    </w:pPr>
  </w:style>
  <w:style w:type="paragraph" w:styleId="33">
    <w:name w:val="toc 3"/>
    <w:basedOn w:val="a1"/>
    <w:next w:val="a1"/>
    <w:pPr>
      <w:ind w:leftChars="400" w:left="840"/>
    </w:pPr>
  </w:style>
  <w:style w:type="paragraph" w:styleId="af4">
    <w:name w:val="Plain Text"/>
    <w:basedOn w:val="a1"/>
    <w:pPr>
      <w:adjustRightInd w:val="0"/>
      <w:spacing w:line="312" w:lineRule="atLeast"/>
      <w:textAlignment w:val="baseline"/>
    </w:pPr>
    <w:rPr>
      <w:rFonts w:ascii="宋体" w:hAnsi="Courier New"/>
      <w:kern w:val="0"/>
    </w:rPr>
  </w:style>
  <w:style w:type="paragraph" w:styleId="af5">
    <w:name w:val="Balloon Text"/>
    <w:basedOn w:val="a1"/>
    <w:rPr>
      <w:sz w:val="18"/>
    </w:rPr>
  </w:style>
  <w:style w:type="paragraph" w:styleId="af6">
    <w:name w:val="footer"/>
    <w:basedOn w:val="a1"/>
    <w:link w:val="af7"/>
    <w:uiPriority w:val="99"/>
    <w:pPr>
      <w:tabs>
        <w:tab w:val="center" w:pos="4153"/>
        <w:tab w:val="right" w:pos="8306"/>
      </w:tabs>
      <w:snapToGrid w:val="0"/>
      <w:jc w:val="left"/>
    </w:pPr>
    <w:rPr>
      <w:sz w:val="18"/>
    </w:rPr>
  </w:style>
  <w:style w:type="paragraph" w:styleId="10">
    <w:name w:val="toc 1"/>
    <w:basedOn w:val="a1"/>
    <w:next w:val="a1"/>
    <w:uiPriority w:val="39"/>
    <w:pPr>
      <w:tabs>
        <w:tab w:val="right" w:leader="dot" w:pos="8296"/>
      </w:tabs>
      <w:spacing w:line="360" w:lineRule="auto"/>
    </w:pPr>
  </w:style>
  <w:style w:type="paragraph" w:styleId="af8">
    <w:name w:val="footnote text"/>
    <w:basedOn w:val="a1"/>
    <w:pPr>
      <w:snapToGrid w:val="0"/>
      <w:jc w:val="left"/>
    </w:pPr>
    <w:rPr>
      <w:sz w:val="18"/>
    </w:rPr>
  </w:style>
  <w:style w:type="paragraph" w:styleId="aa">
    <w:name w:val="Title"/>
    <w:basedOn w:val="a1"/>
    <w:next w:val="a1"/>
    <w:link w:val="a9"/>
    <w:qFormat/>
    <w:pPr>
      <w:spacing w:before="240" w:after="60"/>
      <w:jc w:val="center"/>
      <w:outlineLvl w:val="0"/>
    </w:pPr>
    <w:rPr>
      <w:rFonts w:ascii="Cambria" w:hAnsi="Cambria"/>
      <w:b/>
      <w:sz w:val="32"/>
    </w:rPr>
  </w:style>
  <w:style w:type="paragraph" w:customStyle="1" w:styleId="unnamed1">
    <w:name w:val="unnamed1"/>
    <w:basedOn w:val="a1"/>
    <w:pPr>
      <w:spacing w:before="60" w:after="60"/>
      <w:ind w:left="15" w:right="15"/>
    </w:pPr>
    <w:rPr>
      <w:rFonts w:ascii="宋体" w:hAnsi="宋体" w:hint="eastAsia"/>
      <w:color w:val="000000"/>
      <w:sz w:val="18"/>
      <w:szCs w:val="18"/>
    </w:rPr>
  </w:style>
  <w:style w:type="paragraph" w:customStyle="1" w:styleId="af9">
    <w:name w:val="正文所"/>
    <w:basedOn w:val="a1"/>
    <w:pPr>
      <w:spacing w:line="360" w:lineRule="auto"/>
      <w:ind w:firstLineChars="200" w:firstLine="420"/>
    </w:pPr>
    <w:rPr>
      <w:rFonts w:ascii="宋体"/>
    </w:rPr>
  </w:style>
  <w:style w:type="paragraph" w:customStyle="1" w:styleId="Char">
    <w:name w:val="Char"/>
    <w:basedOn w:val="a1"/>
  </w:style>
  <w:style w:type="paragraph" w:customStyle="1" w:styleId="Default">
    <w:name w:val="Default"/>
    <w:pPr>
      <w:widowControl w:val="0"/>
      <w:autoSpaceDE w:val="0"/>
      <w:autoSpaceDN w:val="0"/>
      <w:adjustRightInd w:val="0"/>
    </w:pPr>
    <w:rPr>
      <w:rFonts w:ascii="宋体"/>
      <w:color w:val="000000"/>
      <w:sz w:val="24"/>
    </w:rPr>
  </w:style>
  <w:style w:type="paragraph" w:customStyle="1" w:styleId="afa">
    <w:name w:val="正文正文"/>
    <w:basedOn w:val="a1"/>
    <w:pPr>
      <w:spacing w:afterLines="25" w:after="78" w:line="360" w:lineRule="auto"/>
      <w:ind w:firstLineChars="200" w:firstLine="200"/>
    </w:pPr>
    <w:rPr>
      <w:sz w:val="24"/>
    </w:rPr>
  </w:style>
  <w:style w:type="paragraph" w:customStyle="1" w:styleId="msonormal1">
    <w:name w:val="msonormal1"/>
    <w:pPr>
      <w:widowControl w:val="0"/>
      <w:jc w:val="both"/>
    </w:pPr>
    <w:rPr>
      <w:kern w:val="2"/>
      <w:sz w:val="21"/>
    </w:rPr>
  </w:style>
  <w:style w:type="paragraph" w:customStyle="1" w:styleId="InfoBlue">
    <w:name w:val="InfoBlue"/>
    <w:basedOn w:val="a1"/>
    <w:next w:val="ac"/>
    <w:pPr>
      <w:tabs>
        <w:tab w:val="left" w:pos="420"/>
      </w:tabs>
      <w:spacing w:after="120" w:line="240" w:lineRule="atLeast"/>
      <w:ind w:left="420" w:hanging="420"/>
      <w:jc w:val="left"/>
    </w:pPr>
    <w:rPr>
      <w:rFonts w:ascii="宋体" w:hAnsi="宋体"/>
    </w:rPr>
  </w:style>
  <w:style w:type="paragraph" w:customStyle="1" w:styleId="CharChar1">
    <w:name w:val="Char Char1"/>
    <w:basedOn w:val="a1"/>
  </w:style>
  <w:style w:type="paragraph" w:customStyle="1" w:styleId="Listbullet">
    <w:name w:val="List_bullet"/>
    <w:basedOn w:val="a1"/>
    <w:pPr>
      <w:widowControl/>
      <w:numPr>
        <w:numId w:val="1"/>
      </w:numPr>
      <w:tabs>
        <w:tab w:val="left" w:pos="360"/>
      </w:tabs>
      <w:jc w:val="left"/>
    </w:pPr>
    <w:rPr>
      <w:kern w:val="0"/>
      <w:sz w:val="24"/>
    </w:rPr>
  </w:style>
  <w:style w:type="paragraph" w:customStyle="1" w:styleId="Char1">
    <w:name w:val="Char1"/>
    <w:basedOn w:val="a1"/>
  </w:style>
  <w:style w:type="paragraph" w:customStyle="1" w:styleId="CharChar">
    <w:name w:val="Char Char"/>
    <w:basedOn w:val="a1"/>
    <w:rsid w:val="00444F29"/>
  </w:style>
  <w:style w:type="paragraph" w:customStyle="1" w:styleId="CharChar5">
    <w:name w:val="Char Char5"/>
    <w:basedOn w:val="a1"/>
    <w:rsid w:val="00EC3D8F"/>
  </w:style>
  <w:style w:type="paragraph" w:customStyle="1" w:styleId="CharChar4">
    <w:name w:val="Char Char4"/>
    <w:basedOn w:val="a1"/>
    <w:rsid w:val="002E737E"/>
  </w:style>
  <w:style w:type="paragraph" w:styleId="afb">
    <w:name w:val="List Paragraph"/>
    <w:basedOn w:val="a1"/>
    <w:uiPriority w:val="34"/>
    <w:qFormat/>
    <w:rsid w:val="008C45DA"/>
    <w:pPr>
      <w:ind w:firstLineChars="200" w:firstLine="420"/>
    </w:pPr>
  </w:style>
  <w:style w:type="paragraph" w:customStyle="1" w:styleId="CharChar3">
    <w:name w:val="Char Char3"/>
    <w:basedOn w:val="a1"/>
    <w:rsid w:val="006D00C7"/>
  </w:style>
  <w:style w:type="paragraph" w:customStyle="1" w:styleId="CharChar2">
    <w:name w:val="Char Char2"/>
    <w:basedOn w:val="a1"/>
    <w:rsid w:val="00476F7E"/>
  </w:style>
  <w:style w:type="paragraph" w:styleId="afc">
    <w:name w:val="Revision"/>
    <w:hidden/>
    <w:uiPriority w:val="99"/>
    <w:semiHidden/>
    <w:rsid w:val="00170FA5"/>
    <w:rPr>
      <w:kern w:val="2"/>
      <w:sz w:val="21"/>
    </w:rPr>
  </w:style>
  <w:style w:type="character" w:customStyle="1" w:styleId="af7">
    <w:name w:val="页脚 字符"/>
    <w:basedOn w:val="a2"/>
    <w:link w:val="af6"/>
    <w:uiPriority w:val="99"/>
    <w:rsid w:val="00C037BB"/>
    <w:rPr>
      <w:kern w:val="2"/>
      <w:sz w:val="18"/>
    </w:rPr>
  </w:style>
  <w:style w:type="table" w:styleId="afd">
    <w:name w:val="Table Grid"/>
    <w:basedOn w:val="a3"/>
    <w:uiPriority w:val="99"/>
    <w:rsid w:val="0020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批注文字 字符"/>
    <w:link w:val="af0"/>
    <w:rsid w:val="00A61D50"/>
    <w:rPr>
      <w:kern w:val="2"/>
      <w:sz w:val="21"/>
    </w:rPr>
  </w:style>
  <w:style w:type="character" w:customStyle="1" w:styleId="11">
    <w:name w:val="批注文字 字符1"/>
    <w:rsid w:val="00BE40A3"/>
    <w:rPr>
      <w:kern w:val="2"/>
      <w:sz w:val="21"/>
    </w:rPr>
  </w:style>
  <w:style w:type="paragraph" w:styleId="HTML">
    <w:name w:val="HTML Address"/>
    <w:basedOn w:val="a1"/>
    <w:link w:val="HTML0"/>
    <w:uiPriority w:val="99"/>
    <w:semiHidden/>
    <w:unhideWhenUsed/>
    <w:rsid w:val="004A6543"/>
    <w:rPr>
      <w:i/>
      <w:iCs/>
    </w:rPr>
  </w:style>
  <w:style w:type="character" w:customStyle="1" w:styleId="HTML0">
    <w:name w:val="HTML 地址 字符"/>
    <w:basedOn w:val="a2"/>
    <w:link w:val="HTML"/>
    <w:uiPriority w:val="99"/>
    <w:semiHidden/>
    <w:rsid w:val="004A6543"/>
    <w:rPr>
      <w:i/>
      <w:iCs/>
      <w:kern w:val="2"/>
      <w:sz w:val="21"/>
    </w:rPr>
  </w:style>
  <w:style w:type="paragraph" w:styleId="HTML1">
    <w:name w:val="HTML Preformatted"/>
    <w:basedOn w:val="a1"/>
    <w:link w:val="HTML2"/>
    <w:uiPriority w:val="99"/>
    <w:semiHidden/>
    <w:unhideWhenUsed/>
    <w:rsid w:val="004A6543"/>
    <w:rPr>
      <w:rFonts w:ascii="Courier New" w:hAnsi="Courier New" w:cs="Courier New"/>
      <w:sz w:val="20"/>
    </w:rPr>
  </w:style>
  <w:style w:type="character" w:customStyle="1" w:styleId="HTML2">
    <w:name w:val="HTML 预设格式 字符"/>
    <w:basedOn w:val="a2"/>
    <w:link w:val="HTML1"/>
    <w:uiPriority w:val="99"/>
    <w:semiHidden/>
    <w:rsid w:val="004A6543"/>
    <w:rPr>
      <w:rFonts w:ascii="Courier New" w:hAnsi="Courier New" w:cs="Courier New"/>
      <w:kern w:val="2"/>
    </w:rPr>
  </w:style>
  <w:style w:type="paragraph" w:styleId="TOC">
    <w:name w:val="TOC Heading"/>
    <w:basedOn w:val="1"/>
    <w:next w:val="a1"/>
    <w:uiPriority w:val="39"/>
    <w:semiHidden/>
    <w:unhideWhenUsed/>
    <w:qFormat/>
    <w:rsid w:val="004A6543"/>
    <w:pPr>
      <w:spacing w:before="340" w:after="330" w:line="578" w:lineRule="auto"/>
      <w:outlineLvl w:val="9"/>
    </w:pPr>
    <w:rPr>
      <w:rFonts w:ascii="Times New Roman"/>
      <w:bCs/>
      <w:color w:val="auto"/>
      <w:kern w:val="44"/>
      <w:sz w:val="44"/>
      <w:szCs w:val="44"/>
    </w:rPr>
  </w:style>
  <w:style w:type="character" w:customStyle="1" w:styleId="42">
    <w:name w:val="标题 4 字符"/>
    <w:basedOn w:val="a2"/>
    <w:link w:val="41"/>
    <w:uiPriority w:val="9"/>
    <w:semiHidden/>
    <w:rsid w:val="004A6543"/>
    <w:rPr>
      <w:rFonts w:asciiTheme="majorHAnsi" w:eastAsiaTheme="majorEastAsia" w:hAnsiTheme="majorHAnsi" w:cstheme="majorBidi"/>
      <w:b/>
      <w:bCs/>
      <w:kern w:val="2"/>
      <w:sz w:val="28"/>
      <w:szCs w:val="28"/>
    </w:rPr>
  </w:style>
  <w:style w:type="character" w:customStyle="1" w:styleId="52">
    <w:name w:val="标题 5 字符"/>
    <w:basedOn w:val="a2"/>
    <w:link w:val="51"/>
    <w:uiPriority w:val="9"/>
    <w:semiHidden/>
    <w:rsid w:val="004A6543"/>
    <w:rPr>
      <w:b/>
      <w:bCs/>
      <w:kern w:val="2"/>
      <w:sz w:val="28"/>
      <w:szCs w:val="28"/>
    </w:rPr>
  </w:style>
  <w:style w:type="character" w:customStyle="1" w:styleId="60">
    <w:name w:val="标题 6 字符"/>
    <w:basedOn w:val="a2"/>
    <w:link w:val="6"/>
    <w:uiPriority w:val="9"/>
    <w:semiHidden/>
    <w:rsid w:val="004A6543"/>
    <w:rPr>
      <w:rFonts w:asciiTheme="majorHAnsi" w:eastAsiaTheme="majorEastAsia" w:hAnsiTheme="majorHAnsi" w:cstheme="majorBidi"/>
      <w:b/>
      <w:bCs/>
      <w:kern w:val="2"/>
      <w:sz w:val="24"/>
      <w:szCs w:val="24"/>
    </w:rPr>
  </w:style>
  <w:style w:type="character" w:customStyle="1" w:styleId="70">
    <w:name w:val="标题 7 字符"/>
    <w:basedOn w:val="a2"/>
    <w:link w:val="7"/>
    <w:uiPriority w:val="9"/>
    <w:semiHidden/>
    <w:rsid w:val="004A6543"/>
    <w:rPr>
      <w:b/>
      <w:bCs/>
      <w:kern w:val="2"/>
      <w:sz w:val="24"/>
      <w:szCs w:val="24"/>
    </w:rPr>
  </w:style>
  <w:style w:type="character" w:customStyle="1" w:styleId="80">
    <w:name w:val="标题 8 字符"/>
    <w:basedOn w:val="a2"/>
    <w:link w:val="8"/>
    <w:uiPriority w:val="9"/>
    <w:semiHidden/>
    <w:rsid w:val="004A6543"/>
    <w:rPr>
      <w:rFonts w:asciiTheme="majorHAnsi" w:eastAsiaTheme="majorEastAsia" w:hAnsiTheme="majorHAnsi" w:cstheme="majorBidi"/>
      <w:kern w:val="2"/>
      <w:sz w:val="24"/>
      <w:szCs w:val="24"/>
    </w:rPr>
  </w:style>
  <w:style w:type="character" w:customStyle="1" w:styleId="90">
    <w:name w:val="标题 9 字符"/>
    <w:basedOn w:val="a2"/>
    <w:link w:val="9"/>
    <w:uiPriority w:val="9"/>
    <w:semiHidden/>
    <w:rsid w:val="004A6543"/>
    <w:rPr>
      <w:rFonts w:asciiTheme="majorHAnsi" w:eastAsiaTheme="majorEastAsia" w:hAnsiTheme="majorHAnsi" w:cstheme="majorBidi"/>
      <w:kern w:val="2"/>
      <w:sz w:val="21"/>
      <w:szCs w:val="21"/>
    </w:rPr>
  </w:style>
  <w:style w:type="paragraph" w:styleId="afe">
    <w:name w:val="Salutation"/>
    <w:basedOn w:val="a1"/>
    <w:next w:val="a1"/>
    <w:link w:val="aff"/>
    <w:uiPriority w:val="99"/>
    <w:semiHidden/>
    <w:unhideWhenUsed/>
    <w:rsid w:val="004A6543"/>
  </w:style>
  <w:style w:type="character" w:customStyle="1" w:styleId="aff">
    <w:name w:val="称呼 字符"/>
    <w:basedOn w:val="a2"/>
    <w:link w:val="afe"/>
    <w:uiPriority w:val="99"/>
    <w:semiHidden/>
    <w:rsid w:val="004A6543"/>
    <w:rPr>
      <w:kern w:val="2"/>
      <w:sz w:val="21"/>
    </w:rPr>
  </w:style>
  <w:style w:type="paragraph" w:styleId="aff0">
    <w:name w:val="E-mail Signature"/>
    <w:basedOn w:val="a1"/>
    <w:link w:val="aff1"/>
    <w:uiPriority w:val="99"/>
    <w:semiHidden/>
    <w:unhideWhenUsed/>
    <w:rsid w:val="004A6543"/>
  </w:style>
  <w:style w:type="character" w:customStyle="1" w:styleId="aff1">
    <w:name w:val="电子邮件签名 字符"/>
    <w:basedOn w:val="a2"/>
    <w:link w:val="aff0"/>
    <w:uiPriority w:val="99"/>
    <w:semiHidden/>
    <w:rsid w:val="004A6543"/>
    <w:rPr>
      <w:kern w:val="2"/>
      <w:sz w:val="21"/>
    </w:rPr>
  </w:style>
  <w:style w:type="paragraph" w:styleId="aff2">
    <w:name w:val="Subtitle"/>
    <w:basedOn w:val="a1"/>
    <w:next w:val="a1"/>
    <w:link w:val="aff3"/>
    <w:uiPriority w:val="11"/>
    <w:qFormat/>
    <w:rsid w:val="004A6543"/>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ff3">
    <w:name w:val="副标题 字符"/>
    <w:basedOn w:val="a2"/>
    <w:link w:val="aff2"/>
    <w:uiPriority w:val="11"/>
    <w:rsid w:val="004A6543"/>
    <w:rPr>
      <w:rFonts w:asciiTheme="minorHAnsi" w:eastAsiaTheme="minorEastAsia" w:hAnsiTheme="minorHAnsi" w:cstheme="minorBidi"/>
      <w:b/>
      <w:bCs/>
      <w:kern w:val="28"/>
      <w:sz w:val="32"/>
      <w:szCs w:val="32"/>
    </w:rPr>
  </w:style>
  <w:style w:type="paragraph" w:styleId="aff4">
    <w:name w:val="macro"/>
    <w:link w:val="aff5"/>
    <w:uiPriority w:val="99"/>
    <w:semiHidden/>
    <w:unhideWhenUsed/>
    <w:rsid w:val="004A654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5">
    <w:name w:val="宏文本 字符"/>
    <w:basedOn w:val="a2"/>
    <w:link w:val="aff4"/>
    <w:uiPriority w:val="99"/>
    <w:semiHidden/>
    <w:rsid w:val="004A6543"/>
    <w:rPr>
      <w:rFonts w:ascii="Courier New" w:hAnsi="Courier New" w:cs="Courier New"/>
      <w:kern w:val="2"/>
      <w:sz w:val="24"/>
      <w:szCs w:val="24"/>
    </w:rPr>
  </w:style>
  <w:style w:type="paragraph" w:styleId="aff6">
    <w:name w:val="envelope return"/>
    <w:basedOn w:val="a1"/>
    <w:uiPriority w:val="99"/>
    <w:semiHidden/>
    <w:unhideWhenUsed/>
    <w:rsid w:val="004A6543"/>
    <w:pPr>
      <w:snapToGrid w:val="0"/>
    </w:pPr>
    <w:rPr>
      <w:rFonts w:asciiTheme="majorHAnsi" w:eastAsiaTheme="majorEastAsia" w:hAnsiTheme="majorHAnsi" w:cstheme="majorBidi"/>
    </w:rPr>
  </w:style>
  <w:style w:type="paragraph" w:styleId="aff7">
    <w:name w:val="Closing"/>
    <w:basedOn w:val="a1"/>
    <w:link w:val="aff8"/>
    <w:uiPriority w:val="99"/>
    <w:semiHidden/>
    <w:unhideWhenUsed/>
    <w:rsid w:val="004A6543"/>
    <w:pPr>
      <w:ind w:leftChars="2100" w:left="100"/>
    </w:pPr>
  </w:style>
  <w:style w:type="character" w:customStyle="1" w:styleId="aff8">
    <w:name w:val="结束语 字符"/>
    <w:basedOn w:val="a2"/>
    <w:link w:val="aff7"/>
    <w:uiPriority w:val="99"/>
    <w:semiHidden/>
    <w:rsid w:val="004A6543"/>
    <w:rPr>
      <w:kern w:val="2"/>
      <w:sz w:val="21"/>
    </w:rPr>
  </w:style>
  <w:style w:type="paragraph" w:styleId="aff9">
    <w:name w:val="List"/>
    <w:basedOn w:val="a1"/>
    <w:uiPriority w:val="99"/>
    <w:semiHidden/>
    <w:unhideWhenUsed/>
    <w:rsid w:val="004A6543"/>
    <w:pPr>
      <w:ind w:left="200" w:hangingChars="200" w:hanging="200"/>
      <w:contextualSpacing/>
    </w:pPr>
  </w:style>
  <w:style w:type="paragraph" w:styleId="23">
    <w:name w:val="List 2"/>
    <w:basedOn w:val="a1"/>
    <w:uiPriority w:val="99"/>
    <w:semiHidden/>
    <w:unhideWhenUsed/>
    <w:rsid w:val="004A6543"/>
    <w:pPr>
      <w:ind w:leftChars="200" w:left="100" w:hangingChars="200" w:hanging="200"/>
      <w:contextualSpacing/>
    </w:pPr>
  </w:style>
  <w:style w:type="paragraph" w:styleId="34">
    <w:name w:val="List 3"/>
    <w:basedOn w:val="a1"/>
    <w:uiPriority w:val="99"/>
    <w:semiHidden/>
    <w:unhideWhenUsed/>
    <w:rsid w:val="004A6543"/>
    <w:pPr>
      <w:ind w:leftChars="400" w:left="100" w:hangingChars="200" w:hanging="200"/>
      <w:contextualSpacing/>
    </w:pPr>
  </w:style>
  <w:style w:type="paragraph" w:styleId="43">
    <w:name w:val="List 4"/>
    <w:basedOn w:val="a1"/>
    <w:uiPriority w:val="99"/>
    <w:semiHidden/>
    <w:unhideWhenUsed/>
    <w:rsid w:val="004A6543"/>
    <w:pPr>
      <w:ind w:leftChars="600" w:left="100" w:hangingChars="200" w:hanging="200"/>
      <w:contextualSpacing/>
    </w:pPr>
  </w:style>
  <w:style w:type="paragraph" w:styleId="53">
    <w:name w:val="List 5"/>
    <w:basedOn w:val="a1"/>
    <w:uiPriority w:val="99"/>
    <w:semiHidden/>
    <w:unhideWhenUsed/>
    <w:rsid w:val="004A6543"/>
    <w:pPr>
      <w:ind w:leftChars="800" w:left="100" w:hangingChars="200" w:hanging="200"/>
      <w:contextualSpacing/>
    </w:pPr>
  </w:style>
  <w:style w:type="paragraph" w:styleId="a">
    <w:name w:val="List Number"/>
    <w:basedOn w:val="a1"/>
    <w:uiPriority w:val="99"/>
    <w:semiHidden/>
    <w:unhideWhenUsed/>
    <w:rsid w:val="004A6543"/>
    <w:pPr>
      <w:numPr>
        <w:numId w:val="20"/>
      </w:numPr>
      <w:contextualSpacing/>
    </w:pPr>
  </w:style>
  <w:style w:type="paragraph" w:styleId="2">
    <w:name w:val="List Number 2"/>
    <w:basedOn w:val="a1"/>
    <w:uiPriority w:val="99"/>
    <w:semiHidden/>
    <w:unhideWhenUsed/>
    <w:rsid w:val="004A6543"/>
    <w:pPr>
      <w:numPr>
        <w:numId w:val="21"/>
      </w:numPr>
      <w:contextualSpacing/>
    </w:pPr>
  </w:style>
  <w:style w:type="paragraph" w:styleId="3">
    <w:name w:val="List Number 3"/>
    <w:basedOn w:val="a1"/>
    <w:uiPriority w:val="99"/>
    <w:semiHidden/>
    <w:unhideWhenUsed/>
    <w:rsid w:val="004A6543"/>
    <w:pPr>
      <w:numPr>
        <w:numId w:val="22"/>
      </w:numPr>
      <w:contextualSpacing/>
    </w:pPr>
  </w:style>
  <w:style w:type="paragraph" w:styleId="4">
    <w:name w:val="List Number 4"/>
    <w:basedOn w:val="a1"/>
    <w:uiPriority w:val="99"/>
    <w:semiHidden/>
    <w:unhideWhenUsed/>
    <w:rsid w:val="004A6543"/>
    <w:pPr>
      <w:numPr>
        <w:numId w:val="23"/>
      </w:numPr>
      <w:contextualSpacing/>
    </w:pPr>
  </w:style>
  <w:style w:type="paragraph" w:styleId="5">
    <w:name w:val="List Number 5"/>
    <w:basedOn w:val="a1"/>
    <w:uiPriority w:val="99"/>
    <w:semiHidden/>
    <w:unhideWhenUsed/>
    <w:rsid w:val="004A6543"/>
    <w:pPr>
      <w:numPr>
        <w:numId w:val="24"/>
      </w:numPr>
      <w:contextualSpacing/>
    </w:pPr>
  </w:style>
  <w:style w:type="paragraph" w:styleId="affa">
    <w:name w:val="List Continue"/>
    <w:basedOn w:val="a1"/>
    <w:uiPriority w:val="99"/>
    <w:semiHidden/>
    <w:unhideWhenUsed/>
    <w:rsid w:val="004A6543"/>
    <w:pPr>
      <w:spacing w:after="120"/>
      <w:ind w:leftChars="200" w:left="420"/>
      <w:contextualSpacing/>
    </w:pPr>
  </w:style>
  <w:style w:type="paragraph" w:styleId="24">
    <w:name w:val="List Continue 2"/>
    <w:basedOn w:val="a1"/>
    <w:uiPriority w:val="99"/>
    <w:semiHidden/>
    <w:unhideWhenUsed/>
    <w:rsid w:val="004A6543"/>
    <w:pPr>
      <w:spacing w:after="120"/>
      <w:ind w:leftChars="400" w:left="840"/>
      <w:contextualSpacing/>
    </w:pPr>
  </w:style>
  <w:style w:type="paragraph" w:styleId="35">
    <w:name w:val="List Continue 3"/>
    <w:basedOn w:val="a1"/>
    <w:uiPriority w:val="99"/>
    <w:semiHidden/>
    <w:unhideWhenUsed/>
    <w:rsid w:val="004A6543"/>
    <w:pPr>
      <w:spacing w:after="120"/>
      <w:ind w:leftChars="600" w:left="1260"/>
      <w:contextualSpacing/>
    </w:pPr>
  </w:style>
  <w:style w:type="paragraph" w:styleId="44">
    <w:name w:val="List Continue 4"/>
    <w:basedOn w:val="a1"/>
    <w:uiPriority w:val="99"/>
    <w:semiHidden/>
    <w:unhideWhenUsed/>
    <w:rsid w:val="004A6543"/>
    <w:pPr>
      <w:spacing w:after="120"/>
      <w:ind w:leftChars="800" w:left="1680"/>
      <w:contextualSpacing/>
    </w:pPr>
  </w:style>
  <w:style w:type="paragraph" w:styleId="54">
    <w:name w:val="List Continue 5"/>
    <w:basedOn w:val="a1"/>
    <w:uiPriority w:val="99"/>
    <w:semiHidden/>
    <w:unhideWhenUsed/>
    <w:rsid w:val="004A6543"/>
    <w:pPr>
      <w:spacing w:after="120"/>
      <w:ind w:leftChars="1000" w:left="2100"/>
      <w:contextualSpacing/>
    </w:pPr>
  </w:style>
  <w:style w:type="paragraph" w:styleId="a0">
    <w:name w:val="List Bullet"/>
    <w:basedOn w:val="a1"/>
    <w:uiPriority w:val="99"/>
    <w:semiHidden/>
    <w:unhideWhenUsed/>
    <w:rsid w:val="004A6543"/>
    <w:pPr>
      <w:numPr>
        <w:numId w:val="25"/>
      </w:numPr>
      <w:contextualSpacing/>
    </w:pPr>
  </w:style>
  <w:style w:type="paragraph" w:styleId="20">
    <w:name w:val="List Bullet 2"/>
    <w:basedOn w:val="a1"/>
    <w:uiPriority w:val="99"/>
    <w:semiHidden/>
    <w:unhideWhenUsed/>
    <w:rsid w:val="004A6543"/>
    <w:pPr>
      <w:numPr>
        <w:numId w:val="26"/>
      </w:numPr>
      <w:contextualSpacing/>
    </w:pPr>
  </w:style>
  <w:style w:type="paragraph" w:styleId="30">
    <w:name w:val="List Bullet 3"/>
    <w:basedOn w:val="a1"/>
    <w:uiPriority w:val="99"/>
    <w:semiHidden/>
    <w:unhideWhenUsed/>
    <w:rsid w:val="004A6543"/>
    <w:pPr>
      <w:numPr>
        <w:numId w:val="27"/>
      </w:numPr>
      <w:contextualSpacing/>
    </w:pPr>
  </w:style>
  <w:style w:type="paragraph" w:styleId="40">
    <w:name w:val="List Bullet 4"/>
    <w:basedOn w:val="a1"/>
    <w:uiPriority w:val="99"/>
    <w:semiHidden/>
    <w:unhideWhenUsed/>
    <w:rsid w:val="004A6543"/>
    <w:pPr>
      <w:numPr>
        <w:numId w:val="28"/>
      </w:numPr>
      <w:contextualSpacing/>
    </w:pPr>
  </w:style>
  <w:style w:type="paragraph" w:styleId="50">
    <w:name w:val="List Bullet 5"/>
    <w:basedOn w:val="a1"/>
    <w:uiPriority w:val="99"/>
    <w:semiHidden/>
    <w:unhideWhenUsed/>
    <w:rsid w:val="004A6543"/>
    <w:pPr>
      <w:numPr>
        <w:numId w:val="29"/>
      </w:numPr>
      <w:contextualSpacing/>
    </w:pPr>
  </w:style>
  <w:style w:type="paragraph" w:styleId="affb">
    <w:name w:val="Intense Quote"/>
    <w:basedOn w:val="a1"/>
    <w:next w:val="a1"/>
    <w:link w:val="affc"/>
    <w:uiPriority w:val="30"/>
    <w:qFormat/>
    <w:rsid w:val="004A654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c">
    <w:name w:val="明显引用 字符"/>
    <w:basedOn w:val="a2"/>
    <w:link w:val="affb"/>
    <w:uiPriority w:val="30"/>
    <w:rsid w:val="004A6543"/>
    <w:rPr>
      <w:i/>
      <w:iCs/>
      <w:color w:val="5B9BD5" w:themeColor="accent1"/>
      <w:kern w:val="2"/>
      <w:sz w:val="21"/>
    </w:rPr>
  </w:style>
  <w:style w:type="paragraph" w:styleId="25">
    <w:name w:val="toc 2"/>
    <w:basedOn w:val="a1"/>
    <w:next w:val="a1"/>
    <w:autoRedefine/>
    <w:uiPriority w:val="39"/>
    <w:semiHidden/>
    <w:unhideWhenUsed/>
    <w:rsid w:val="004A6543"/>
    <w:pPr>
      <w:ind w:leftChars="200" w:left="420"/>
    </w:pPr>
  </w:style>
  <w:style w:type="paragraph" w:styleId="45">
    <w:name w:val="toc 4"/>
    <w:basedOn w:val="a1"/>
    <w:next w:val="a1"/>
    <w:autoRedefine/>
    <w:uiPriority w:val="39"/>
    <w:semiHidden/>
    <w:unhideWhenUsed/>
    <w:rsid w:val="004A6543"/>
    <w:pPr>
      <w:ind w:leftChars="600" w:left="1260"/>
    </w:pPr>
  </w:style>
  <w:style w:type="paragraph" w:styleId="55">
    <w:name w:val="toc 5"/>
    <w:basedOn w:val="a1"/>
    <w:next w:val="a1"/>
    <w:autoRedefine/>
    <w:uiPriority w:val="39"/>
    <w:semiHidden/>
    <w:unhideWhenUsed/>
    <w:rsid w:val="004A6543"/>
    <w:pPr>
      <w:ind w:leftChars="800" w:left="1680"/>
    </w:pPr>
  </w:style>
  <w:style w:type="paragraph" w:styleId="61">
    <w:name w:val="toc 6"/>
    <w:basedOn w:val="a1"/>
    <w:next w:val="a1"/>
    <w:autoRedefine/>
    <w:uiPriority w:val="39"/>
    <w:semiHidden/>
    <w:unhideWhenUsed/>
    <w:rsid w:val="004A6543"/>
    <w:pPr>
      <w:ind w:leftChars="1000" w:left="2100"/>
    </w:pPr>
  </w:style>
  <w:style w:type="paragraph" w:styleId="71">
    <w:name w:val="toc 7"/>
    <w:basedOn w:val="a1"/>
    <w:next w:val="a1"/>
    <w:autoRedefine/>
    <w:uiPriority w:val="39"/>
    <w:semiHidden/>
    <w:unhideWhenUsed/>
    <w:rsid w:val="004A6543"/>
    <w:pPr>
      <w:ind w:leftChars="1200" w:left="2520"/>
    </w:pPr>
  </w:style>
  <w:style w:type="paragraph" w:styleId="81">
    <w:name w:val="toc 8"/>
    <w:basedOn w:val="a1"/>
    <w:next w:val="a1"/>
    <w:autoRedefine/>
    <w:uiPriority w:val="39"/>
    <w:semiHidden/>
    <w:unhideWhenUsed/>
    <w:rsid w:val="004A6543"/>
    <w:pPr>
      <w:ind w:leftChars="1400" w:left="2940"/>
    </w:pPr>
  </w:style>
  <w:style w:type="paragraph" w:styleId="91">
    <w:name w:val="toc 9"/>
    <w:basedOn w:val="a1"/>
    <w:next w:val="a1"/>
    <w:autoRedefine/>
    <w:uiPriority w:val="39"/>
    <w:semiHidden/>
    <w:unhideWhenUsed/>
    <w:rsid w:val="004A6543"/>
    <w:pPr>
      <w:ind w:leftChars="1600" w:left="3360"/>
    </w:pPr>
  </w:style>
  <w:style w:type="paragraph" w:styleId="affd">
    <w:name w:val="Normal (Web)"/>
    <w:basedOn w:val="a1"/>
    <w:uiPriority w:val="99"/>
    <w:semiHidden/>
    <w:unhideWhenUsed/>
    <w:rsid w:val="004A6543"/>
    <w:rPr>
      <w:sz w:val="24"/>
      <w:szCs w:val="24"/>
    </w:rPr>
  </w:style>
  <w:style w:type="paragraph" w:styleId="affe">
    <w:name w:val="Signature"/>
    <w:basedOn w:val="a1"/>
    <w:link w:val="afff"/>
    <w:uiPriority w:val="99"/>
    <w:semiHidden/>
    <w:unhideWhenUsed/>
    <w:rsid w:val="004A6543"/>
    <w:pPr>
      <w:ind w:leftChars="2100" w:left="100"/>
    </w:pPr>
  </w:style>
  <w:style w:type="character" w:customStyle="1" w:styleId="afff">
    <w:name w:val="签名 字符"/>
    <w:basedOn w:val="a2"/>
    <w:link w:val="affe"/>
    <w:uiPriority w:val="99"/>
    <w:semiHidden/>
    <w:rsid w:val="004A6543"/>
    <w:rPr>
      <w:kern w:val="2"/>
      <w:sz w:val="21"/>
    </w:rPr>
  </w:style>
  <w:style w:type="paragraph" w:styleId="afff0">
    <w:name w:val="Date"/>
    <w:basedOn w:val="a1"/>
    <w:next w:val="a1"/>
    <w:link w:val="afff1"/>
    <w:uiPriority w:val="99"/>
    <w:semiHidden/>
    <w:unhideWhenUsed/>
    <w:rsid w:val="004A6543"/>
    <w:pPr>
      <w:ind w:leftChars="2500" w:left="100"/>
    </w:pPr>
  </w:style>
  <w:style w:type="character" w:customStyle="1" w:styleId="afff1">
    <w:name w:val="日期 字符"/>
    <w:basedOn w:val="a2"/>
    <w:link w:val="afff0"/>
    <w:uiPriority w:val="99"/>
    <w:semiHidden/>
    <w:rsid w:val="004A6543"/>
    <w:rPr>
      <w:kern w:val="2"/>
      <w:sz w:val="21"/>
    </w:rPr>
  </w:style>
  <w:style w:type="paragraph" w:styleId="afff2">
    <w:name w:val="envelope address"/>
    <w:basedOn w:val="a1"/>
    <w:uiPriority w:val="99"/>
    <w:semiHidden/>
    <w:unhideWhenUsed/>
    <w:rsid w:val="004A6543"/>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3">
    <w:name w:val="Bibliography"/>
    <w:basedOn w:val="a1"/>
    <w:next w:val="a1"/>
    <w:uiPriority w:val="37"/>
    <w:semiHidden/>
    <w:unhideWhenUsed/>
    <w:rsid w:val="004A6543"/>
  </w:style>
  <w:style w:type="paragraph" w:styleId="12">
    <w:name w:val="index 1"/>
    <w:basedOn w:val="a1"/>
    <w:next w:val="a1"/>
    <w:autoRedefine/>
    <w:uiPriority w:val="99"/>
    <w:semiHidden/>
    <w:unhideWhenUsed/>
    <w:rsid w:val="004A6543"/>
  </w:style>
  <w:style w:type="paragraph" w:styleId="26">
    <w:name w:val="index 2"/>
    <w:basedOn w:val="a1"/>
    <w:next w:val="a1"/>
    <w:autoRedefine/>
    <w:uiPriority w:val="99"/>
    <w:semiHidden/>
    <w:unhideWhenUsed/>
    <w:rsid w:val="004A6543"/>
    <w:pPr>
      <w:ind w:leftChars="200" w:left="200"/>
    </w:pPr>
  </w:style>
  <w:style w:type="paragraph" w:styleId="36">
    <w:name w:val="index 3"/>
    <w:basedOn w:val="a1"/>
    <w:next w:val="a1"/>
    <w:autoRedefine/>
    <w:uiPriority w:val="99"/>
    <w:semiHidden/>
    <w:unhideWhenUsed/>
    <w:rsid w:val="004A6543"/>
    <w:pPr>
      <w:ind w:leftChars="400" w:left="400"/>
    </w:pPr>
  </w:style>
  <w:style w:type="paragraph" w:styleId="46">
    <w:name w:val="index 4"/>
    <w:basedOn w:val="a1"/>
    <w:next w:val="a1"/>
    <w:autoRedefine/>
    <w:uiPriority w:val="99"/>
    <w:semiHidden/>
    <w:unhideWhenUsed/>
    <w:rsid w:val="004A6543"/>
    <w:pPr>
      <w:ind w:leftChars="600" w:left="600"/>
    </w:pPr>
  </w:style>
  <w:style w:type="paragraph" w:styleId="56">
    <w:name w:val="index 5"/>
    <w:basedOn w:val="a1"/>
    <w:next w:val="a1"/>
    <w:autoRedefine/>
    <w:uiPriority w:val="99"/>
    <w:semiHidden/>
    <w:unhideWhenUsed/>
    <w:rsid w:val="004A6543"/>
    <w:pPr>
      <w:ind w:leftChars="800" w:left="800"/>
    </w:pPr>
  </w:style>
  <w:style w:type="paragraph" w:styleId="62">
    <w:name w:val="index 6"/>
    <w:basedOn w:val="a1"/>
    <w:next w:val="a1"/>
    <w:autoRedefine/>
    <w:uiPriority w:val="99"/>
    <w:semiHidden/>
    <w:unhideWhenUsed/>
    <w:rsid w:val="004A6543"/>
    <w:pPr>
      <w:ind w:leftChars="1000" w:left="1000"/>
    </w:pPr>
  </w:style>
  <w:style w:type="paragraph" w:styleId="72">
    <w:name w:val="index 7"/>
    <w:basedOn w:val="a1"/>
    <w:next w:val="a1"/>
    <w:autoRedefine/>
    <w:uiPriority w:val="99"/>
    <w:semiHidden/>
    <w:unhideWhenUsed/>
    <w:rsid w:val="004A6543"/>
    <w:pPr>
      <w:ind w:leftChars="1200" w:left="1200"/>
    </w:pPr>
  </w:style>
  <w:style w:type="paragraph" w:styleId="82">
    <w:name w:val="index 8"/>
    <w:basedOn w:val="a1"/>
    <w:next w:val="a1"/>
    <w:autoRedefine/>
    <w:uiPriority w:val="99"/>
    <w:semiHidden/>
    <w:unhideWhenUsed/>
    <w:rsid w:val="004A6543"/>
    <w:pPr>
      <w:ind w:leftChars="1400" w:left="1400"/>
    </w:pPr>
  </w:style>
  <w:style w:type="paragraph" w:styleId="92">
    <w:name w:val="index 9"/>
    <w:basedOn w:val="a1"/>
    <w:next w:val="a1"/>
    <w:autoRedefine/>
    <w:uiPriority w:val="99"/>
    <w:semiHidden/>
    <w:unhideWhenUsed/>
    <w:rsid w:val="004A6543"/>
    <w:pPr>
      <w:ind w:leftChars="1600" w:left="1600"/>
    </w:pPr>
  </w:style>
  <w:style w:type="paragraph" w:styleId="afff4">
    <w:name w:val="index heading"/>
    <w:basedOn w:val="a1"/>
    <w:next w:val="12"/>
    <w:uiPriority w:val="99"/>
    <w:semiHidden/>
    <w:unhideWhenUsed/>
    <w:rsid w:val="004A6543"/>
    <w:rPr>
      <w:rFonts w:asciiTheme="majorHAnsi" w:eastAsiaTheme="majorEastAsia" w:hAnsiTheme="majorHAnsi" w:cstheme="majorBidi"/>
      <w:b/>
      <w:bCs/>
    </w:rPr>
  </w:style>
  <w:style w:type="paragraph" w:styleId="afff5">
    <w:name w:val="caption"/>
    <w:basedOn w:val="a1"/>
    <w:next w:val="a1"/>
    <w:uiPriority w:val="35"/>
    <w:semiHidden/>
    <w:unhideWhenUsed/>
    <w:qFormat/>
    <w:rsid w:val="004A6543"/>
    <w:rPr>
      <w:rFonts w:asciiTheme="majorHAnsi" w:eastAsia="黑体" w:hAnsiTheme="majorHAnsi" w:cstheme="majorBidi"/>
      <w:sz w:val="20"/>
    </w:rPr>
  </w:style>
  <w:style w:type="paragraph" w:styleId="afff6">
    <w:name w:val="table of figures"/>
    <w:basedOn w:val="a1"/>
    <w:next w:val="a1"/>
    <w:uiPriority w:val="99"/>
    <w:semiHidden/>
    <w:unhideWhenUsed/>
    <w:rsid w:val="004A6543"/>
    <w:pPr>
      <w:ind w:leftChars="200" w:left="200" w:hangingChars="200" w:hanging="200"/>
    </w:pPr>
  </w:style>
  <w:style w:type="paragraph" w:styleId="afff7">
    <w:name w:val="endnote text"/>
    <w:basedOn w:val="a1"/>
    <w:link w:val="afff8"/>
    <w:uiPriority w:val="99"/>
    <w:semiHidden/>
    <w:unhideWhenUsed/>
    <w:rsid w:val="004A6543"/>
    <w:pPr>
      <w:snapToGrid w:val="0"/>
      <w:jc w:val="left"/>
    </w:pPr>
  </w:style>
  <w:style w:type="character" w:customStyle="1" w:styleId="afff8">
    <w:name w:val="尾注文本 字符"/>
    <w:basedOn w:val="a2"/>
    <w:link w:val="afff7"/>
    <w:uiPriority w:val="99"/>
    <w:semiHidden/>
    <w:rsid w:val="004A6543"/>
    <w:rPr>
      <w:kern w:val="2"/>
      <w:sz w:val="21"/>
    </w:rPr>
  </w:style>
  <w:style w:type="paragraph" w:styleId="afff9">
    <w:name w:val="Block Text"/>
    <w:basedOn w:val="a1"/>
    <w:uiPriority w:val="99"/>
    <w:semiHidden/>
    <w:unhideWhenUsed/>
    <w:rsid w:val="004A6543"/>
    <w:pPr>
      <w:spacing w:after="120"/>
      <w:ind w:leftChars="700" w:left="1440" w:rightChars="700" w:right="1440"/>
    </w:pPr>
  </w:style>
  <w:style w:type="paragraph" w:styleId="afffa">
    <w:name w:val="No Spacing"/>
    <w:uiPriority w:val="1"/>
    <w:qFormat/>
    <w:rsid w:val="004A6543"/>
    <w:pPr>
      <w:widowControl w:val="0"/>
      <w:jc w:val="both"/>
    </w:pPr>
    <w:rPr>
      <w:kern w:val="2"/>
      <w:sz w:val="21"/>
    </w:rPr>
  </w:style>
  <w:style w:type="paragraph" w:styleId="afffb">
    <w:name w:val="Message Header"/>
    <w:basedOn w:val="a1"/>
    <w:link w:val="afffc"/>
    <w:uiPriority w:val="99"/>
    <w:semiHidden/>
    <w:unhideWhenUsed/>
    <w:rsid w:val="004A6543"/>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afffc">
    <w:name w:val="信息标题 字符"/>
    <w:basedOn w:val="a2"/>
    <w:link w:val="afffb"/>
    <w:uiPriority w:val="99"/>
    <w:semiHidden/>
    <w:rsid w:val="004A6543"/>
    <w:rPr>
      <w:rFonts w:asciiTheme="majorHAnsi" w:eastAsiaTheme="majorEastAsia" w:hAnsiTheme="majorHAnsi" w:cstheme="majorBidi"/>
      <w:kern w:val="2"/>
      <w:sz w:val="24"/>
      <w:szCs w:val="24"/>
      <w:shd w:val="pct20" w:color="auto" w:fill="auto"/>
    </w:rPr>
  </w:style>
  <w:style w:type="paragraph" w:styleId="afffd">
    <w:name w:val="table of authorities"/>
    <w:basedOn w:val="a1"/>
    <w:next w:val="a1"/>
    <w:uiPriority w:val="99"/>
    <w:semiHidden/>
    <w:unhideWhenUsed/>
    <w:rsid w:val="004A6543"/>
    <w:pPr>
      <w:ind w:leftChars="200" w:left="420"/>
    </w:pPr>
  </w:style>
  <w:style w:type="paragraph" w:styleId="afffe">
    <w:name w:val="toa heading"/>
    <w:basedOn w:val="a1"/>
    <w:next w:val="a1"/>
    <w:uiPriority w:val="99"/>
    <w:semiHidden/>
    <w:unhideWhenUsed/>
    <w:rsid w:val="004A6543"/>
    <w:pPr>
      <w:spacing w:before="120"/>
    </w:pPr>
    <w:rPr>
      <w:rFonts w:asciiTheme="majorHAnsi" w:eastAsiaTheme="majorEastAsia" w:hAnsiTheme="majorHAnsi" w:cstheme="majorBidi"/>
      <w:sz w:val="24"/>
      <w:szCs w:val="24"/>
    </w:rPr>
  </w:style>
  <w:style w:type="paragraph" w:styleId="affff">
    <w:name w:val="Quote"/>
    <w:basedOn w:val="a1"/>
    <w:next w:val="a1"/>
    <w:link w:val="affff0"/>
    <w:uiPriority w:val="29"/>
    <w:qFormat/>
    <w:rsid w:val="004A6543"/>
    <w:pPr>
      <w:spacing w:before="200" w:after="160"/>
      <w:ind w:left="864" w:right="864"/>
      <w:jc w:val="center"/>
    </w:pPr>
    <w:rPr>
      <w:i/>
      <w:iCs/>
      <w:color w:val="404040" w:themeColor="text1" w:themeTint="BF"/>
    </w:rPr>
  </w:style>
  <w:style w:type="character" w:customStyle="1" w:styleId="affff0">
    <w:name w:val="引用 字符"/>
    <w:basedOn w:val="a2"/>
    <w:link w:val="affff"/>
    <w:uiPriority w:val="29"/>
    <w:rsid w:val="004A6543"/>
    <w:rPr>
      <w:i/>
      <w:iCs/>
      <w:color w:val="404040" w:themeColor="text1" w:themeTint="BF"/>
      <w:kern w:val="2"/>
      <w:sz w:val="21"/>
    </w:rPr>
  </w:style>
  <w:style w:type="paragraph" w:styleId="affff1">
    <w:name w:val="Body Text First Indent"/>
    <w:basedOn w:val="ac"/>
    <w:link w:val="affff2"/>
    <w:uiPriority w:val="99"/>
    <w:semiHidden/>
    <w:unhideWhenUsed/>
    <w:rsid w:val="004A6543"/>
    <w:pPr>
      <w:autoSpaceDE/>
      <w:autoSpaceDN/>
      <w:adjustRightInd/>
      <w:spacing w:after="120" w:line="240" w:lineRule="auto"/>
      <w:ind w:firstLineChars="100" w:firstLine="420"/>
      <w:jc w:val="both"/>
    </w:pPr>
    <w:rPr>
      <w:rFonts w:ascii="Times New Roman"/>
      <w:kern w:val="2"/>
    </w:rPr>
  </w:style>
  <w:style w:type="character" w:customStyle="1" w:styleId="affff2">
    <w:name w:val="正文首行缩进 字符"/>
    <w:basedOn w:val="ab"/>
    <w:link w:val="affff1"/>
    <w:uiPriority w:val="99"/>
    <w:semiHidden/>
    <w:rsid w:val="004A6543"/>
    <w:rPr>
      <w:rFonts w:ascii="宋体"/>
      <w:kern w:val="2"/>
      <w:sz w:val="21"/>
    </w:rPr>
  </w:style>
  <w:style w:type="paragraph" w:styleId="affff3">
    <w:name w:val="Body Text Indent"/>
    <w:basedOn w:val="a1"/>
    <w:link w:val="affff4"/>
    <w:uiPriority w:val="99"/>
    <w:semiHidden/>
    <w:unhideWhenUsed/>
    <w:rsid w:val="004A6543"/>
    <w:pPr>
      <w:spacing w:after="120"/>
      <w:ind w:leftChars="200" w:left="420"/>
    </w:pPr>
  </w:style>
  <w:style w:type="character" w:customStyle="1" w:styleId="affff4">
    <w:name w:val="正文文本缩进 字符"/>
    <w:basedOn w:val="a2"/>
    <w:link w:val="affff3"/>
    <w:uiPriority w:val="99"/>
    <w:semiHidden/>
    <w:rsid w:val="004A6543"/>
    <w:rPr>
      <w:kern w:val="2"/>
      <w:sz w:val="21"/>
    </w:rPr>
  </w:style>
  <w:style w:type="paragraph" w:styleId="27">
    <w:name w:val="Body Text First Indent 2"/>
    <w:basedOn w:val="affff3"/>
    <w:link w:val="28"/>
    <w:uiPriority w:val="99"/>
    <w:semiHidden/>
    <w:unhideWhenUsed/>
    <w:rsid w:val="004A6543"/>
    <w:pPr>
      <w:ind w:firstLineChars="200" w:firstLine="420"/>
    </w:pPr>
  </w:style>
  <w:style w:type="character" w:customStyle="1" w:styleId="28">
    <w:name w:val="正文首行缩进 2 字符"/>
    <w:basedOn w:val="affff4"/>
    <w:link w:val="27"/>
    <w:uiPriority w:val="99"/>
    <w:semiHidden/>
    <w:rsid w:val="004A6543"/>
    <w:rPr>
      <w:kern w:val="2"/>
      <w:sz w:val="21"/>
    </w:rPr>
  </w:style>
  <w:style w:type="paragraph" w:styleId="29">
    <w:name w:val="Body Text 2"/>
    <w:basedOn w:val="a1"/>
    <w:link w:val="2a"/>
    <w:uiPriority w:val="99"/>
    <w:semiHidden/>
    <w:unhideWhenUsed/>
    <w:rsid w:val="004A6543"/>
    <w:pPr>
      <w:spacing w:after="120" w:line="480" w:lineRule="auto"/>
    </w:pPr>
  </w:style>
  <w:style w:type="character" w:customStyle="1" w:styleId="2a">
    <w:name w:val="正文文本 2 字符"/>
    <w:basedOn w:val="a2"/>
    <w:link w:val="29"/>
    <w:uiPriority w:val="99"/>
    <w:semiHidden/>
    <w:rsid w:val="004A6543"/>
    <w:rPr>
      <w:kern w:val="2"/>
      <w:sz w:val="21"/>
    </w:rPr>
  </w:style>
  <w:style w:type="paragraph" w:styleId="37">
    <w:name w:val="Body Text 3"/>
    <w:basedOn w:val="a1"/>
    <w:link w:val="38"/>
    <w:uiPriority w:val="99"/>
    <w:semiHidden/>
    <w:unhideWhenUsed/>
    <w:rsid w:val="004A6543"/>
    <w:pPr>
      <w:spacing w:after="120"/>
    </w:pPr>
    <w:rPr>
      <w:sz w:val="16"/>
      <w:szCs w:val="16"/>
    </w:rPr>
  </w:style>
  <w:style w:type="character" w:customStyle="1" w:styleId="38">
    <w:name w:val="正文文本 3 字符"/>
    <w:basedOn w:val="a2"/>
    <w:link w:val="37"/>
    <w:uiPriority w:val="99"/>
    <w:semiHidden/>
    <w:rsid w:val="004A6543"/>
    <w:rPr>
      <w:kern w:val="2"/>
      <w:sz w:val="16"/>
      <w:szCs w:val="16"/>
    </w:rPr>
  </w:style>
  <w:style w:type="paragraph" w:styleId="affff5">
    <w:name w:val="Note Heading"/>
    <w:basedOn w:val="a1"/>
    <w:next w:val="a1"/>
    <w:link w:val="affff6"/>
    <w:uiPriority w:val="99"/>
    <w:semiHidden/>
    <w:unhideWhenUsed/>
    <w:rsid w:val="004A6543"/>
    <w:pPr>
      <w:jc w:val="center"/>
    </w:pPr>
  </w:style>
  <w:style w:type="character" w:customStyle="1" w:styleId="affff6">
    <w:name w:val="注释标题 字符"/>
    <w:basedOn w:val="a2"/>
    <w:link w:val="affff5"/>
    <w:uiPriority w:val="99"/>
    <w:semiHidden/>
    <w:rsid w:val="004A654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3899">
      <w:bodyDiv w:val="1"/>
      <w:marLeft w:val="0"/>
      <w:marRight w:val="0"/>
      <w:marTop w:val="0"/>
      <w:marBottom w:val="0"/>
      <w:divBdr>
        <w:top w:val="none" w:sz="0" w:space="0" w:color="auto"/>
        <w:left w:val="none" w:sz="0" w:space="0" w:color="auto"/>
        <w:bottom w:val="none" w:sz="0" w:space="0" w:color="auto"/>
        <w:right w:val="none" w:sz="0" w:space="0" w:color="auto"/>
      </w:divBdr>
    </w:div>
    <w:div w:id="372928469">
      <w:bodyDiv w:val="1"/>
      <w:marLeft w:val="0"/>
      <w:marRight w:val="0"/>
      <w:marTop w:val="0"/>
      <w:marBottom w:val="0"/>
      <w:divBdr>
        <w:top w:val="none" w:sz="0" w:space="0" w:color="auto"/>
        <w:left w:val="none" w:sz="0" w:space="0" w:color="auto"/>
        <w:bottom w:val="none" w:sz="0" w:space="0" w:color="auto"/>
        <w:right w:val="none" w:sz="0" w:space="0" w:color="auto"/>
      </w:divBdr>
    </w:div>
    <w:div w:id="783186068">
      <w:bodyDiv w:val="1"/>
      <w:marLeft w:val="0"/>
      <w:marRight w:val="0"/>
      <w:marTop w:val="0"/>
      <w:marBottom w:val="0"/>
      <w:divBdr>
        <w:top w:val="none" w:sz="0" w:space="0" w:color="auto"/>
        <w:left w:val="none" w:sz="0" w:space="0" w:color="auto"/>
        <w:bottom w:val="none" w:sz="0" w:space="0" w:color="auto"/>
        <w:right w:val="none" w:sz="0" w:space="0" w:color="auto"/>
      </w:divBdr>
    </w:div>
    <w:div w:id="962422318">
      <w:bodyDiv w:val="1"/>
      <w:marLeft w:val="0"/>
      <w:marRight w:val="0"/>
      <w:marTop w:val="0"/>
      <w:marBottom w:val="0"/>
      <w:divBdr>
        <w:top w:val="none" w:sz="0" w:space="0" w:color="auto"/>
        <w:left w:val="none" w:sz="0" w:space="0" w:color="auto"/>
        <w:bottom w:val="none" w:sz="0" w:space="0" w:color="auto"/>
        <w:right w:val="none" w:sz="0" w:space="0" w:color="auto"/>
      </w:divBdr>
    </w:div>
    <w:div w:id="1091660126">
      <w:bodyDiv w:val="1"/>
      <w:marLeft w:val="0"/>
      <w:marRight w:val="0"/>
      <w:marTop w:val="0"/>
      <w:marBottom w:val="0"/>
      <w:divBdr>
        <w:top w:val="none" w:sz="0" w:space="0" w:color="auto"/>
        <w:left w:val="none" w:sz="0" w:space="0" w:color="auto"/>
        <w:bottom w:val="none" w:sz="0" w:space="0" w:color="auto"/>
        <w:right w:val="none" w:sz="0" w:space="0" w:color="auto"/>
      </w:divBdr>
    </w:div>
    <w:div w:id="1116487029">
      <w:bodyDiv w:val="1"/>
      <w:marLeft w:val="0"/>
      <w:marRight w:val="0"/>
      <w:marTop w:val="0"/>
      <w:marBottom w:val="0"/>
      <w:divBdr>
        <w:top w:val="none" w:sz="0" w:space="0" w:color="auto"/>
        <w:left w:val="none" w:sz="0" w:space="0" w:color="auto"/>
        <w:bottom w:val="none" w:sz="0" w:space="0" w:color="auto"/>
        <w:right w:val="none" w:sz="0" w:space="0" w:color="auto"/>
      </w:divBdr>
    </w:div>
    <w:div w:id="1461218211">
      <w:bodyDiv w:val="1"/>
      <w:marLeft w:val="0"/>
      <w:marRight w:val="0"/>
      <w:marTop w:val="0"/>
      <w:marBottom w:val="0"/>
      <w:divBdr>
        <w:top w:val="none" w:sz="0" w:space="0" w:color="auto"/>
        <w:left w:val="none" w:sz="0" w:space="0" w:color="auto"/>
        <w:bottom w:val="none" w:sz="0" w:space="0" w:color="auto"/>
        <w:right w:val="none" w:sz="0" w:space="0" w:color="auto"/>
      </w:divBdr>
    </w:div>
    <w:div w:id="1495291903">
      <w:bodyDiv w:val="1"/>
      <w:marLeft w:val="0"/>
      <w:marRight w:val="0"/>
      <w:marTop w:val="0"/>
      <w:marBottom w:val="0"/>
      <w:divBdr>
        <w:top w:val="none" w:sz="0" w:space="0" w:color="auto"/>
        <w:left w:val="none" w:sz="0" w:space="0" w:color="auto"/>
        <w:bottom w:val="none" w:sz="0" w:space="0" w:color="auto"/>
        <w:right w:val="none" w:sz="0" w:space="0" w:color="auto"/>
      </w:divBdr>
    </w:div>
    <w:div w:id="1515651992">
      <w:bodyDiv w:val="1"/>
      <w:marLeft w:val="0"/>
      <w:marRight w:val="0"/>
      <w:marTop w:val="0"/>
      <w:marBottom w:val="0"/>
      <w:divBdr>
        <w:top w:val="none" w:sz="0" w:space="0" w:color="auto"/>
        <w:left w:val="none" w:sz="0" w:space="0" w:color="auto"/>
        <w:bottom w:val="none" w:sz="0" w:space="0" w:color="auto"/>
        <w:right w:val="none" w:sz="0" w:space="0" w:color="auto"/>
      </w:divBdr>
    </w:div>
    <w:div w:id="1602492840">
      <w:bodyDiv w:val="1"/>
      <w:marLeft w:val="0"/>
      <w:marRight w:val="0"/>
      <w:marTop w:val="0"/>
      <w:marBottom w:val="0"/>
      <w:divBdr>
        <w:top w:val="none" w:sz="0" w:space="0" w:color="auto"/>
        <w:left w:val="none" w:sz="0" w:space="0" w:color="auto"/>
        <w:bottom w:val="none" w:sz="0" w:space="0" w:color="auto"/>
        <w:right w:val="none" w:sz="0" w:space="0" w:color="auto"/>
      </w:divBdr>
    </w:div>
    <w:div w:id="1799954739">
      <w:bodyDiv w:val="1"/>
      <w:marLeft w:val="0"/>
      <w:marRight w:val="0"/>
      <w:marTop w:val="0"/>
      <w:marBottom w:val="0"/>
      <w:divBdr>
        <w:top w:val="none" w:sz="0" w:space="0" w:color="auto"/>
        <w:left w:val="none" w:sz="0" w:space="0" w:color="auto"/>
        <w:bottom w:val="none" w:sz="0" w:space="0" w:color="auto"/>
        <w:right w:val="none" w:sz="0" w:space="0" w:color="auto"/>
      </w:divBdr>
    </w:div>
    <w:div w:id="1910724541">
      <w:bodyDiv w:val="1"/>
      <w:marLeft w:val="0"/>
      <w:marRight w:val="0"/>
      <w:marTop w:val="0"/>
      <w:marBottom w:val="0"/>
      <w:divBdr>
        <w:top w:val="none" w:sz="0" w:space="0" w:color="auto"/>
        <w:left w:val="none" w:sz="0" w:space="0" w:color="auto"/>
        <w:bottom w:val="none" w:sz="0" w:space="0" w:color="auto"/>
        <w:right w:val="none" w:sz="0" w:space="0" w:color="auto"/>
      </w:divBdr>
    </w:div>
    <w:div w:id="2014870282">
      <w:bodyDiv w:val="1"/>
      <w:marLeft w:val="0"/>
      <w:marRight w:val="0"/>
      <w:marTop w:val="0"/>
      <w:marBottom w:val="0"/>
      <w:divBdr>
        <w:top w:val="none" w:sz="0" w:space="0" w:color="auto"/>
        <w:left w:val="none" w:sz="0" w:space="0" w:color="auto"/>
        <w:bottom w:val="none" w:sz="0" w:space="0" w:color="auto"/>
        <w:right w:val="none" w:sz="0" w:space="0" w:color="auto"/>
      </w:divBdr>
    </w:div>
    <w:div w:id="21143983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1D505-FD88-4D5C-90ED-A5E8B675D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124</Pages>
  <Words>13104</Words>
  <Characters>74698</Characters>
  <Application>Microsoft Office Word</Application>
  <DocSecurity>0</DocSecurity>
  <PresentationFormat/>
  <Lines>622</Lines>
  <Paragraphs>175</Paragraphs>
  <Slides>0</Slides>
  <Notes>0</Notes>
  <HiddenSlides>0</HiddenSlides>
  <MMClips>0</MMClips>
  <ScaleCrop>false</ScaleCrop>
  <Manager/>
  <Company/>
  <LinksUpToDate>false</LinksUpToDate>
  <CharactersWithSpaces>87627</CharactersWithSpaces>
  <SharedDoc>false</SharedDoc>
  <HLinks>
    <vt:vector size="144" baseType="variant">
      <vt:variant>
        <vt:i4>1441841</vt:i4>
      </vt:variant>
      <vt:variant>
        <vt:i4>140</vt:i4>
      </vt:variant>
      <vt:variant>
        <vt:i4>0</vt:i4>
      </vt:variant>
      <vt:variant>
        <vt:i4>5</vt:i4>
      </vt:variant>
      <vt:variant>
        <vt:lpwstr/>
      </vt:variant>
      <vt:variant>
        <vt:lpwstr>_Toc15045</vt:lpwstr>
      </vt:variant>
      <vt:variant>
        <vt:i4>1310777</vt:i4>
      </vt:variant>
      <vt:variant>
        <vt:i4>134</vt:i4>
      </vt:variant>
      <vt:variant>
        <vt:i4>0</vt:i4>
      </vt:variant>
      <vt:variant>
        <vt:i4>5</vt:i4>
      </vt:variant>
      <vt:variant>
        <vt:lpwstr/>
      </vt:variant>
      <vt:variant>
        <vt:lpwstr>_Toc9704</vt:lpwstr>
      </vt:variant>
      <vt:variant>
        <vt:i4>1441844</vt:i4>
      </vt:variant>
      <vt:variant>
        <vt:i4>128</vt:i4>
      </vt:variant>
      <vt:variant>
        <vt:i4>0</vt:i4>
      </vt:variant>
      <vt:variant>
        <vt:i4>5</vt:i4>
      </vt:variant>
      <vt:variant>
        <vt:lpwstr/>
      </vt:variant>
      <vt:variant>
        <vt:lpwstr>_Toc28690</vt:lpwstr>
      </vt:variant>
      <vt:variant>
        <vt:i4>1441847</vt:i4>
      </vt:variant>
      <vt:variant>
        <vt:i4>122</vt:i4>
      </vt:variant>
      <vt:variant>
        <vt:i4>0</vt:i4>
      </vt:variant>
      <vt:variant>
        <vt:i4>5</vt:i4>
      </vt:variant>
      <vt:variant>
        <vt:lpwstr/>
      </vt:variant>
      <vt:variant>
        <vt:lpwstr>_Toc6110</vt:lpwstr>
      </vt:variant>
      <vt:variant>
        <vt:i4>1179699</vt:i4>
      </vt:variant>
      <vt:variant>
        <vt:i4>116</vt:i4>
      </vt:variant>
      <vt:variant>
        <vt:i4>0</vt:i4>
      </vt:variant>
      <vt:variant>
        <vt:i4>5</vt:i4>
      </vt:variant>
      <vt:variant>
        <vt:lpwstr/>
      </vt:variant>
      <vt:variant>
        <vt:lpwstr>_Toc23166</vt:lpwstr>
      </vt:variant>
      <vt:variant>
        <vt:i4>1507376</vt:i4>
      </vt:variant>
      <vt:variant>
        <vt:i4>110</vt:i4>
      </vt:variant>
      <vt:variant>
        <vt:i4>0</vt:i4>
      </vt:variant>
      <vt:variant>
        <vt:i4>5</vt:i4>
      </vt:variant>
      <vt:variant>
        <vt:lpwstr/>
      </vt:variant>
      <vt:variant>
        <vt:lpwstr>_Toc11113</vt:lpwstr>
      </vt:variant>
      <vt:variant>
        <vt:i4>1245233</vt:i4>
      </vt:variant>
      <vt:variant>
        <vt:i4>104</vt:i4>
      </vt:variant>
      <vt:variant>
        <vt:i4>0</vt:i4>
      </vt:variant>
      <vt:variant>
        <vt:i4>5</vt:i4>
      </vt:variant>
      <vt:variant>
        <vt:lpwstr/>
      </vt:variant>
      <vt:variant>
        <vt:lpwstr>_Toc21351</vt:lpwstr>
      </vt:variant>
      <vt:variant>
        <vt:i4>1769526</vt:i4>
      </vt:variant>
      <vt:variant>
        <vt:i4>98</vt:i4>
      </vt:variant>
      <vt:variant>
        <vt:i4>0</vt:i4>
      </vt:variant>
      <vt:variant>
        <vt:i4>5</vt:i4>
      </vt:variant>
      <vt:variant>
        <vt:lpwstr/>
      </vt:variant>
      <vt:variant>
        <vt:lpwstr>_Toc18747</vt:lpwstr>
      </vt:variant>
      <vt:variant>
        <vt:i4>1507378</vt:i4>
      </vt:variant>
      <vt:variant>
        <vt:i4>92</vt:i4>
      </vt:variant>
      <vt:variant>
        <vt:i4>0</vt:i4>
      </vt:variant>
      <vt:variant>
        <vt:i4>5</vt:i4>
      </vt:variant>
      <vt:variant>
        <vt:lpwstr/>
      </vt:variant>
      <vt:variant>
        <vt:lpwstr>_Toc15351</vt:lpwstr>
      </vt:variant>
      <vt:variant>
        <vt:i4>1048639</vt:i4>
      </vt:variant>
      <vt:variant>
        <vt:i4>86</vt:i4>
      </vt:variant>
      <vt:variant>
        <vt:i4>0</vt:i4>
      </vt:variant>
      <vt:variant>
        <vt:i4>5</vt:i4>
      </vt:variant>
      <vt:variant>
        <vt:lpwstr/>
      </vt:variant>
      <vt:variant>
        <vt:lpwstr>_Toc6493</vt:lpwstr>
      </vt:variant>
      <vt:variant>
        <vt:i4>1179696</vt:i4>
      </vt:variant>
      <vt:variant>
        <vt:i4>80</vt:i4>
      </vt:variant>
      <vt:variant>
        <vt:i4>0</vt:i4>
      </vt:variant>
      <vt:variant>
        <vt:i4>5</vt:i4>
      </vt:variant>
      <vt:variant>
        <vt:lpwstr/>
      </vt:variant>
      <vt:variant>
        <vt:lpwstr>_Toc2623</vt:lpwstr>
      </vt:variant>
      <vt:variant>
        <vt:i4>1376313</vt:i4>
      </vt:variant>
      <vt:variant>
        <vt:i4>74</vt:i4>
      </vt:variant>
      <vt:variant>
        <vt:i4>0</vt:i4>
      </vt:variant>
      <vt:variant>
        <vt:i4>5</vt:i4>
      </vt:variant>
      <vt:variant>
        <vt:lpwstr/>
      </vt:variant>
      <vt:variant>
        <vt:lpwstr>_Toc13819</vt:lpwstr>
      </vt:variant>
      <vt:variant>
        <vt:i4>1048626</vt:i4>
      </vt:variant>
      <vt:variant>
        <vt:i4>68</vt:i4>
      </vt:variant>
      <vt:variant>
        <vt:i4>0</vt:i4>
      </vt:variant>
      <vt:variant>
        <vt:i4>5</vt:i4>
      </vt:variant>
      <vt:variant>
        <vt:lpwstr/>
      </vt:variant>
      <vt:variant>
        <vt:lpwstr>_Toc13343</vt:lpwstr>
      </vt:variant>
      <vt:variant>
        <vt:i4>1048631</vt:i4>
      </vt:variant>
      <vt:variant>
        <vt:i4>62</vt:i4>
      </vt:variant>
      <vt:variant>
        <vt:i4>0</vt:i4>
      </vt:variant>
      <vt:variant>
        <vt:i4>5</vt:i4>
      </vt:variant>
      <vt:variant>
        <vt:lpwstr/>
      </vt:variant>
      <vt:variant>
        <vt:lpwstr>_Toc31469</vt:lpwstr>
      </vt:variant>
      <vt:variant>
        <vt:i4>1048635</vt:i4>
      </vt:variant>
      <vt:variant>
        <vt:i4>56</vt:i4>
      </vt:variant>
      <vt:variant>
        <vt:i4>0</vt:i4>
      </vt:variant>
      <vt:variant>
        <vt:i4>5</vt:i4>
      </vt:variant>
      <vt:variant>
        <vt:lpwstr/>
      </vt:variant>
      <vt:variant>
        <vt:lpwstr>_Toc20976</vt:lpwstr>
      </vt:variant>
      <vt:variant>
        <vt:i4>1638454</vt:i4>
      </vt:variant>
      <vt:variant>
        <vt:i4>50</vt:i4>
      </vt:variant>
      <vt:variant>
        <vt:i4>0</vt:i4>
      </vt:variant>
      <vt:variant>
        <vt:i4>5</vt:i4>
      </vt:variant>
      <vt:variant>
        <vt:lpwstr/>
      </vt:variant>
      <vt:variant>
        <vt:lpwstr>_Toc18769</vt:lpwstr>
      </vt:variant>
      <vt:variant>
        <vt:i4>1114165</vt:i4>
      </vt:variant>
      <vt:variant>
        <vt:i4>44</vt:i4>
      </vt:variant>
      <vt:variant>
        <vt:i4>0</vt:i4>
      </vt:variant>
      <vt:variant>
        <vt:i4>5</vt:i4>
      </vt:variant>
      <vt:variant>
        <vt:lpwstr/>
      </vt:variant>
      <vt:variant>
        <vt:lpwstr>_Toc20768</vt:lpwstr>
      </vt:variant>
      <vt:variant>
        <vt:i4>1310777</vt:i4>
      </vt:variant>
      <vt:variant>
        <vt:i4>38</vt:i4>
      </vt:variant>
      <vt:variant>
        <vt:i4>0</vt:i4>
      </vt:variant>
      <vt:variant>
        <vt:i4>5</vt:i4>
      </vt:variant>
      <vt:variant>
        <vt:lpwstr/>
      </vt:variant>
      <vt:variant>
        <vt:lpwstr>_Toc16859</vt:lpwstr>
      </vt:variant>
      <vt:variant>
        <vt:i4>1966129</vt:i4>
      </vt:variant>
      <vt:variant>
        <vt:i4>32</vt:i4>
      </vt:variant>
      <vt:variant>
        <vt:i4>0</vt:i4>
      </vt:variant>
      <vt:variant>
        <vt:i4>5</vt:i4>
      </vt:variant>
      <vt:variant>
        <vt:lpwstr/>
      </vt:variant>
      <vt:variant>
        <vt:lpwstr>_Toc11081</vt:lpwstr>
      </vt:variant>
      <vt:variant>
        <vt:i4>1769523</vt:i4>
      </vt:variant>
      <vt:variant>
        <vt:i4>26</vt:i4>
      </vt:variant>
      <vt:variant>
        <vt:i4>0</vt:i4>
      </vt:variant>
      <vt:variant>
        <vt:i4>5</vt:i4>
      </vt:variant>
      <vt:variant>
        <vt:lpwstr/>
      </vt:variant>
      <vt:variant>
        <vt:lpwstr>_Toc6559</vt:lpwstr>
      </vt:variant>
      <vt:variant>
        <vt:i4>1769524</vt:i4>
      </vt:variant>
      <vt:variant>
        <vt:i4>20</vt:i4>
      </vt:variant>
      <vt:variant>
        <vt:i4>0</vt:i4>
      </vt:variant>
      <vt:variant>
        <vt:i4>5</vt:i4>
      </vt:variant>
      <vt:variant>
        <vt:lpwstr/>
      </vt:variant>
      <vt:variant>
        <vt:lpwstr>_Toc24682</vt:lpwstr>
      </vt:variant>
      <vt:variant>
        <vt:i4>1245233</vt:i4>
      </vt:variant>
      <vt:variant>
        <vt:i4>14</vt:i4>
      </vt:variant>
      <vt:variant>
        <vt:i4>0</vt:i4>
      </vt:variant>
      <vt:variant>
        <vt:i4>5</vt:i4>
      </vt:variant>
      <vt:variant>
        <vt:lpwstr/>
      </vt:variant>
      <vt:variant>
        <vt:lpwstr>_Toc5246</vt:lpwstr>
      </vt:variant>
      <vt:variant>
        <vt:i4>1245238</vt:i4>
      </vt:variant>
      <vt:variant>
        <vt:i4>8</vt:i4>
      </vt:variant>
      <vt:variant>
        <vt:i4>0</vt:i4>
      </vt:variant>
      <vt:variant>
        <vt:i4>5</vt:i4>
      </vt:variant>
      <vt:variant>
        <vt:lpwstr/>
      </vt:variant>
      <vt:variant>
        <vt:lpwstr>_Toc31551</vt:lpwstr>
      </vt:variant>
      <vt:variant>
        <vt:i4>1048631</vt:i4>
      </vt:variant>
      <vt:variant>
        <vt:i4>2</vt:i4>
      </vt:variant>
      <vt:variant>
        <vt:i4>0</vt:i4>
      </vt:variant>
      <vt:variant>
        <vt:i4>5</vt:i4>
      </vt:variant>
      <vt:variant>
        <vt:lpwstr/>
      </vt:variant>
      <vt:variant>
        <vt:lpwstr>_Toc11660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subject/>
  <dc:creator>csrcjajx</dc:creator>
  <cp:keywords/>
  <dc:description/>
  <cp:lastModifiedBy>gt</cp:lastModifiedBy>
  <cp:revision>23</cp:revision>
  <cp:lastPrinted>2026-05-22T05:59:00Z</cp:lastPrinted>
  <dcterms:created xsi:type="dcterms:W3CDTF">2024-08-12T01:47:00Z</dcterms:created>
  <dcterms:modified xsi:type="dcterms:W3CDTF">2026-06-09T06:06:00Z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